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E28FE3" w14:textId="77777777" w:rsidR="00077849" w:rsidRDefault="00354C25">
      <w:pPr>
        <w:pStyle w:val="NoteLevel1"/>
        <w:rPr>
          <w:b/>
        </w:rPr>
      </w:pPr>
      <w:r w:rsidRPr="00077849">
        <w:rPr>
          <w:b/>
        </w:rPr>
        <w:t xml:space="preserve">At The Edge Of The Forest </w:t>
      </w:r>
      <w:r w:rsidR="00150CF5" w:rsidRPr="00077849">
        <w:rPr>
          <w:b/>
        </w:rPr>
        <w:t xml:space="preserve">– </w:t>
      </w:r>
    </w:p>
    <w:p w14:paraId="46B6BA9A" w14:textId="77777777" w:rsidR="00FF7D86" w:rsidRPr="00077849" w:rsidRDefault="00FF7D86">
      <w:pPr>
        <w:pStyle w:val="NoteLevel1"/>
        <w:rPr>
          <w:b/>
        </w:rPr>
      </w:pPr>
    </w:p>
    <w:p w14:paraId="6B217631" w14:textId="77777777" w:rsidR="00077849" w:rsidRDefault="002D55F1">
      <w:pPr>
        <w:pStyle w:val="NoteLevel1"/>
      </w:pPr>
      <w:r>
        <w:t>Episode</w:t>
      </w:r>
      <w:r w:rsidR="00150CF5">
        <w:t xml:space="preserve"> 1</w:t>
      </w:r>
      <w:r>
        <w:t xml:space="preserve"> </w:t>
      </w:r>
    </w:p>
    <w:p w14:paraId="7DC0243E" w14:textId="77777777" w:rsidR="00FF7D86" w:rsidRDefault="00FF7D86">
      <w:pPr>
        <w:pStyle w:val="NoteLevel1"/>
      </w:pPr>
    </w:p>
    <w:p w14:paraId="4F3B54D6" w14:textId="77777777" w:rsidR="00077849" w:rsidRDefault="002D55F1">
      <w:pPr>
        <w:pStyle w:val="NoteLevel1"/>
      </w:pPr>
      <w:r>
        <w:t>So this is Kuching</w:t>
      </w:r>
      <w:r w:rsidR="00D20D8F">
        <w:t>?</w:t>
      </w:r>
      <w:r>
        <w:t xml:space="preserve"> </w:t>
      </w:r>
    </w:p>
    <w:p w14:paraId="32326864" w14:textId="77777777" w:rsidR="002D55F1" w:rsidRDefault="002D55F1">
      <w:pPr>
        <w:pStyle w:val="NoteLevel1"/>
      </w:pPr>
    </w:p>
    <w:p w14:paraId="52DB8537" w14:textId="77777777" w:rsidR="00FF7D86" w:rsidRPr="00A56103" w:rsidRDefault="002D55F1">
      <w:pPr>
        <w:pStyle w:val="NoteLevel1"/>
        <w:rPr>
          <w:b/>
        </w:rPr>
      </w:pPr>
      <w:r>
        <w:t xml:space="preserve">In which the </w:t>
      </w:r>
      <w:r w:rsidR="00D20D8F">
        <w:t>confusion</w:t>
      </w:r>
      <w:r>
        <w:t xml:space="preserve"> of a conferred </w:t>
      </w:r>
      <w:r w:rsidRPr="00A56103">
        <w:rPr>
          <w:b/>
        </w:rPr>
        <w:t>quango</w:t>
      </w:r>
      <w:r>
        <w:t xml:space="preserve"> role become apparent</w:t>
      </w:r>
      <w:r w:rsidR="00D20D8F">
        <w:t xml:space="preserve"> to </w:t>
      </w:r>
      <w:r w:rsidR="00D20D8F" w:rsidRPr="00A56103">
        <w:rPr>
          <w:b/>
        </w:rPr>
        <w:t>an Australian fictional hero</w:t>
      </w:r>
      <w:r>
        <w:t>.</w:t>
      </w:r>
      <w:r w:rsidR="00D20D8F">
        <w:t xml:space="preserve"> The full import of </w:t>
      </w:r>
      <w:r w:rsidR="00D20D8F" w:rsidRPr="00A56103">
        <w:rPr>
          <w:b/>
        </w:rPr>
        <w:t>‘Who’s on First’</w:t>
      </w:r>
      <w:r w:rsidR="00D20D8F">
        <w:t xml:space="preserve"> reaches beyond parody. </w:t>
      </w:r>
      <w:r>
        <w:t xml:space="preserve">AFW </w:t>
      </w:r>
      <w:r w:rsidR="00A56103">
        <w:t>rides in</w:t>
      </w:r>
      <w:r>
        <w:t xml:space="preserve"> </w:t>
      </w:r>
      <w:r w:rsidRPr="00A56103">
        <w:rPr>
          <w:b/>
        </w:rPr>
        <w:t>Arthur</w:t>
      </w:r>
      <w:r w:rsidR="00A56103" w:rsidRPr="00A56103">
        <w:rPr>
          <w:b/>
        </w:rPr>
        <w:t xml:space="preserve">’s </w:t>
      </w:r>
      <w:proofErr w:type="gramStart"/>
      <w:r w:rsidR="00A56103" w:rsidRPr="00A56103">
        <w:rPr>
          <w:b/>
        </w:rPr>
        <w:t>teksi</w:t>
      </w:r>
      <w:r w:rsidR="00A56103">
        <w:t xml:space="preserve"> </w:t>
      </w:r>
      <w:r w:rsidR="00D20D8F">
        <w:t>.</w:t>
      </w:r>
      <w:proofErr w:type="gramEnd"/>
      <w:r w:rsidR="00D20D8F">
        <w:t xml:space="preserve"> Eats </w:t>
      </w:r>
      <w:r w:rsidR="00D20D8F" w:rsidRPr="00A56103">
        <w:rPr>
          <w:b/>
        </w:rPr>
        <w:t>durian</w:t>
      </w:r>
      <w:r w:rsidR="00D20D8F">
        <w:t>.</w:t>
      </w:r>
      <w:r w:rsidR="00FF7D86">
        <w:t xml:space="preserve"> </w:t>
      </w:r>
      <w:r w:rsidR="00D20D8F" w:rsidRPr="00A56103">
        <w:rPr>
          <w:b/>
        </w:rPr>
        <w:t>Draws</w:t>
      </w:r>
      <w:r w:rsidR="00D20D8F">
        <w:t xml:space="preserve"> a</w:t>
      </w:r>
      <w:r w:rsidR="00FF7D86">
        <w:t xml:space="preserve"> lot more. Buys </w:t>
      </w:r>
      <w:r w:rsidR="00FF7D86" w:rsidRPr="00A56103">
        <w:rPr>
          <w:b/>
        </w:rPr>
        <w:t>uncatalogu</w:t>
      </w:r>
      <w:r w:rsidR="00D20D8F" w:rsidRPr="00A56103">
        <w:rPr>
          <w:b/>
        </w:rPr>
        <w:t>eable indigenous artifacts</w:t>
      </w:r>
      <w:r w:rsidR="00D20D8F">
        <w:t xml:space="preserve">. </w:t>
      </w:r>
      <w:r w:rsidR="00A56103">
        <w:t xml:space="preserve">AFW is mistaken for </w:t>
      </w:r>
      <w:r w:rsidR="00A56103" w:rsidRPr="00A56103">
        <w:rPr>
          <w:b/>
        </w:rPr>
        <w:t xml:space="preserve">Jeremy </w:t>
      </w:r>
      <w:proofErr w:type="gramStart"/>
      <w:r w:rsidR="00A56103" w:rsidRPr="00A56103">
        <w:rPr>
          <w:b/>
        </w:rPr>
        <w:t>Irons</w:t>
      </w:r>
      <w:r w:rsidR="00A56103">
        <w:t xml:space="preserve"> .</w:t>
      </w:r>
      <w:r w:rsidR="00D20D8F">
        <w:t>Makes</w:t>
      </w:r>
      <w:proofErr w:type="gramEnd"/>
      <w:r w:rsidR="00D20D8F">
        <w:t xml:space="preserve"> friends with </w:t>
      </w:r>
      <w:r w:rsidR="00A56103" w:rsidRPr="005061CD">
        <w:rPr>
          <w:b/>
        </w:rPr>
        <w:t xml:space="preserve">JB </w:t>
      </w:r>
      <w:r w:rsidR="00D20D8F">
        <w:t xml:space="preserve">his </w:t>
      </w:r>
      <w:r w:rsidR="00A56103">
        <w:t xml:space="preserve">lawyer </w:t>
      </w:r>
      <w:r w:rsidR="00D20D8F">
        <w:t>landlord</w:t>
      </w:r>
      <w:r w:rsidR="00F03DB6">
        <w:t xml:space="preserve"> </w:t>
      </w:r>
      <w:r w:rsidR="00F03DB6" w:rsidRPr="00F03DB6">
        <w:rPr>
          <w:b/>
        </w:rPr>
        <w:t xml:space="preserve">and Jonathon </w:t>
      </w:r>
      <w:r w:rsidR="00F03DB6">
        <w:t xml:space="preserve"> an interior designer/restauranteur</w:t>
      </w:r>
      <w:r w:rsidR="00D20D8F">
        <w:t xml:space="preserve">. Lives happily </w:t>
      </w:r>
      <w:r w:rsidR="00FF7D86">
        <w:t xml:space="preserve">- </w:t>
      </w:r>
      <w:r w:rsidR="00D20D8F">
        <w:t xml:space="preserve">alone with </w:t>
      </w:r>
      <w:r w:rsidR="00D20D8F" w:rsidRPr="00A56103">
        <w:rPr>
          <w:b/>
        </w:rPr>
        <w:t>Miss Slutty on Christine</w:t>
      </w:r>
      <w:r w:rsidR="00F10A41" w:rsidRPr="00A56103">
        <w:rPr>
          <w:b/>
        </w:rPr>
        <w:t>’</w:t>
      </w:r>
      <w:r w:rsidR="00D20D8F" w:rsidRPr="00A56103">
        <w:rPr>
          <w:b/>
        </w:rPr>
        <w:t>s Island.</w:t>
      </w:r>
    </w:p>
    <w:p w14:paraId="4A92745C" w14:textId="77777777" w:rsidR="00A56103" w:rsidRDefault="00A56103" w:rsidP="00F10A41">
      <w:pPr>
        <w:pStyle w:val="NoteLevel1"/>
      </w:pPr>
    </w:p>
    <w:p w14:paraId="6F86BE0B" w14:textId="77777777" w:rsidR="00DB45AC" w:rsidRDefault="00DB45AC" w:rsidP="00F10A41">
      <w:pPr>
        <w:pStyle w:val="NoteLevel1"/>
      </w:pPr>
    </w:p>
    <w:p w14:paraId="1F3596EC" w14:textId="77777777" w:rsidR="00354C25" w:rsidRDefault="00A57CF6">
      <w:pPr>
        <w:pStyle w:val="NoteLevel1"/>
      </w:pPr>
      <w:r>
        <w:t>Gosh Brenda t</w:t>
      </w:r>
      <w:r w:rsidR="00354C25">
        <w:t xml:space="preserve">his Ambassador business is a bit of a </w:t>
      </w:r>
      <w:r w:rsidR="000817EC">
        <w:t>rum go</w:t>
      </w:r>
      <w:r w:rsidR="00354C25">
        <w:t>…</w:t>
      </w:r>
    </w:p>
    <w:p w14:paraId="65EB9700" w14:textId="77777777" w:rsidR="00354C25" w:rsidRDefault="00354C25">
      <w:pPr>
        <w:pStyle w:val="NoteLevel1"/>
      </w:pPr>
    </w:p>
    <w:p w14:paraId="1A0CCED7" w14:textId="77777777" w:rsidR="00DB45AC" w:rsidRDefault="00150CF5" w:rsidP="00354C25">
      <w:pPr>
        <w:pStyle w:val="NoteLevel1"/>
      </w:pPr>
      <w:proofErr w:type="gramStart"/>
      <w:r>
        <w:lastRenderedPageBreak/>
        <w:t xml:space="preserve">RE </w:t>
      </w:r>
      <w:r w:rsidR="002E7B1B">
        <w:t>:</w:t>
      </w:r>
      <w:proofErr w:type="gramEnd"/>
      <w:r w:rsidR="002E7B1B">
        <w:t xml:space="preserve"> </w:t>
      </w:r>
      <w:r w:rsidRPr="00F10A41">
        <w:rPr>
          <w:b/>
        </w:rPr>
        <w:t xml:space="preserve">The 2012 </w:t>
      </w:r>
      <w:r w:rsidR="00FF7D86" w:rsidRPr="00F10A41">
        <w:rPr>
          <w:b/>
        </w:rPr>
        <w:t>Kuching S</w:t>
      </w:r>
      <w:r w:rsidRPr="00F10A41">
        <w:rPr>
          <w:b/>
        </w:rPr>
        <w:t>hindig</w:t>
      </w:r>
      <w:r>
        <w:t xml:space="preserve"> - </w:t>
      </w:r>
      <w:r w:rsidR="00FF7D86">
        <w:t>A</w:t>
      </w:r>
      <w:r w:rsidR="00354C25">
        <w:t>s you’d expect</w:t>
      </w:r>
      <w:r w:rsidR="0037636E">
        <w:t>,</w:t>
      </w:r>
      <w:r w:rsidR="00354C25">
        <w:t xml:space="preserve"> a long way from </w:t>
      </w:r>
      <w:r w:rsidR="00354C25" w:rsidRPr="00A56103">
        <w:rPr>
          <w:b/>
        </w:rPr>
        <w:t>Head Office</w:t>
      </w:r>
      <w:r w:rsidR="0037636E">
        <w:t>,</w:t>
      </w:r>
      <w:r w:rsidR="00354C25">
        <w:t xml:space="preserve"> all sor</w:t>
      </w:r>
      <w:r>
        <w:t>ts of things that shouldn’t be thought</w:t>
      </w:r>
      <w:r w:rsidR="00354C25">
        <w:t xml:space="preserve"> are</w:t>
      </w:r>
      <w:r w:rsidR="00A56103">
        <w:t>,</w:t>
      </w:r>
      <w:r w:rsidR="00354C25">
        <w:t xml:space="preserve"> and most of what should be said is </w:t>
      </w:r>
      <w:r>
        <w:t xml:space="preserve">- </w:t>
      </w:r>
      <w:r w:rsidR="00354C25">
        <w:t>but not really understood –</w:t>
      </w:r>
      <w:r w:rsidR="00DB45AC">
        <w:t xml:space="preserve"> </w:t>
      </w:r>
      <w:r w:rsidR="00354C25">
        <w:t>but all in al</w:t>
      </w:r>
      <w:r w:rsidR="00A57CF6">
        <w:t>l things seem to be working out</w:t>
      </w:r>
      <w:r w:rsidR="0037636E">
        <w:t>, if a bit slowly relative to the amount of time necessary to get things done here</w:t>
      </w:r>
      <w:r w:rsidR="00DB45AC">
        <w:t xml:space="preserve"> </w:t>
      </w:r>
      <w:r w:rsidR="0037636E">
        <w:t>- if you know what I mean.</w:t>
      </w:r>
      <w:r w:rsidR="004F452C">
        <w:t xml:space="preserve"> </w:t>
      </w:r>
      <w:r w:rsidR="00083F6D">
        <w:t xml:space="preserve">Nonetheless - </w:t>
      </w:r>
      <w:r w:rsidR="004F452C">
        <w:t xml:space="preserve">Thank you </w:t>
      </w:r>
      <w:r w:rsidR="004F452C" w:rsidRPr="004F452C">
        <w:rPr>
          <w:b/>
        </w:rPr>
        <w:t>Russell</w:t>
      </w:r>
      <w:r w:rsidR="004F452C">
        <w:t>.</w:t>
      </w:r>
      <w:r w:rsidR="00C33884">
        <w:t xml:space="preserve"> </w:t>
      </w:r>
      <w:r w:rsidR="004F452C">
        <w:t xml:space="preserve">Thank you </w:t>
      </w:r>
      <w:r w:rsidR="004F452C" w:rsidRPr="004F452C">
        <w:rPr>
          <w:b/>
        </w:rPr>
        <w:t>David</w:t>
      </w:r>
      <w:r w:rsidR="004F452C">
        <w:t>.</w:t>
      </w:r>
    </w:p>
    <w:p w14:paraId="7867E0E6" w14:textId="77777777" w:rsidR="00150CF5" w:rsidRDefault="00150CF5" w:rsidP="00354C25">
      <w:pPr>
        <w:pStyle w:val="NoteLevel1"/>
      </w:pPr>
    </w:p>
    <w:p w14:paraId="442BCCBE" w14:textId="77777777" w:rsidR="00150CF5" w:rsidRPr="00F10A41" w:rsidRDefault="00150CF5" w:rsidP="00083F6D">
      <w:pPr>
        <w:pStyle w:val="NoteLevel1"/>
      </w:pPr>
      <w:r>
        <w:t xml:space="preserve">We must all be very glad that there are so many more </w:t>
      </w:r>
      <w:r w:rsidR="00083F6D">
        <w:t xml:space="preserve">knowledgable, </w:t>
      </w:r>
      <w:r>
        <w:t>efficient people</w:t>
      </w:r>
      <w:r w:rsidR="00083F6D">
        <w:t xml:space="preserve"> on the ground </w:t>
      </w:r>
      <w:r>
        <w:t>than this fool</w:t>
      </w:r>
      <w:r w:rsidR="00077849">
        <w:t>,</w:t>
      </w:r>
      <w:r>
        <w:t xml:space="preserve"> who actually </w:t>
      </w:r>
      <w:r w:rsidR="00077849">
        <w:t xml:space="preserve">do </w:t>
      </w:r>
      <w:r>
        <w:t>know what they’re doing.</w:t>
      </w:r>
      <w:r w:rsidR="00A57CF6">
        <w:t xml:space="preserve"> More than glad –grateful. </w:t>
      </w:r>
      <w:r w:rsidR="004C65B6" w:rsidRPr="00F10A41">
        <w:t xml:space="preserve">Thank you </w:t>
      </w:r>
      <w:r w:rsidR="004C65B6" w:rsidRPr="00083F6D">
        <w:rPr>
          <w:b/>
        </w:rPr>
        <w:t>Vice Chancellor</w:t>
      </w:r>
      <w:r w:rsidR="004C65B6" w:rsidRPr="00F10A41">
        <w:t>.</w:t>
      </w:r>
      <w:r w:rsidR="00FF7D86" w:rsidRPr="00F10A41">
        <w:t xml:space="preserve"> Thank you </w:t>
      </w:r>
      <w:r w:rsidR="00FF7D86" w:rsidRPr="00083F6D">
        <w:rPr>
          <w:b/>
        </w:rPr>
        <w:t>William Harald</w:t>
      </w:r>
      <w:r w:rsidR="00FF7D86" w:rsidRPr="00F10A41">
        <w:t>.</w:t>
      </w:r>
      <w:r w:rsidR="0037636E" w:rsidRPr="00F10A41">
        <w:t xml:space="preserve"> Thank you </w:t>
      </w:r>
      <w:r w:rsidR="0037636E" w:rsidRPr="00083F6D">
        <w:rPr>
          <w:b/>
        </w:rPr>
        <w:t>Michael</w:t>
      </w:r>
      <w:r w:rsidR="0037636E" w:rsidRPr="00F10A41">
        <w:t>.</w:t>
      </w:r>
      <w:r w:rsidR="00DB45AC" w:rsidRPr="00F10A41">
        <w:t xml:space="preserve"> </w:t>
      </w:r>
      <w:r w:rsidR="0037636E" w:rsidRPr="00F10A41">
        <w:t xml:space="preserve">Thank you </w:t>
      </w:r>
      <w:r w:rsidR="0037636E" w:rsidRPr="00083F6D">
        <w:rPr>
          <w:b/>
        </w:rPr>
        <w:t>Chew</w:t>
      </w:r>
      <w:r w:rsidR="0037636E" w:rsidRPr="00F10A41">
        <w:t>.</w:t>
      </w:r>
    </w:p>
    <w:p w14:paraId="5F5A7228" w14:textId="77777777" w:rsidR="00150CF5" w:rsidRPr="00F10A41" w:rsidRDefault="00150CF5" w:rsidP="00354C25">
      <w:pPr>
        <w:pStyle w:val="NoteLevel1"/>
      </w:pPr>
    </w:p>
    <w:p w14:paraId="2BDA6045" w14:textId="77777777" w:rsidR="00EB3DAD" w:rsidRDefault="00F10A41" w:rsidP="0037636E">
      <w:pPr>
        <w:pStyle w:val="NoteLevel1"/>
      </w:pPr>
      <w:r>
        <w:t>So w</w:t>
      </w:r>
      <w:r w:rsidR="00150CF5">
        <w:t>hat am I doing you ask</w:t>
      </w:r>
      <w:r w:rsidR="00A57CF6">
        <w:t>.</w:t>
      </w:r>
      <w:r w:rsidR="005B0597">
        <w:t xml:space="preserve"> </w:t>
      </w:r>
      <w:r w:rsidR="006332E6">
        <w:t>In the six weeks I</w:t>
      </w:r>
      <w:r w:rsidR="0082706A">
        <w:t>’</w:t>
      </w:r>
      <w:r w:rsidR="006332E6">
        <w:t>ve been here, a</w:t>
      </w:r>
      <w:r w:rsidR="005B0597">
        <w:t>part from watching and listening a lot</w:t>
      </w:r>
      <w:r w:rsidR="00A57CF6">
        <w:t xml:space="preserve"> </w:t>
      </w:r>
      <w:r w:rsidR="005B0597">
        <w:t xml:space="preserve">there’s </w:t>
      </w:r>
      <w:r w:rsidR="00CA3706">
        <w:t xml:space="preserve">many things </w:t>
      </w:r>
      <w:r w:rsidR="0037636E">
        <w:t xml:space="preserve">to keep me busy. </w:t>
      </w:r>
      <w:r w:rsidR="0037636E" w:rsidRPr="001C4EB2">
        <w:rPr>
          <w:b/>
        </w:rPr>
        <w:t>Eating</w:t>
      </w:r>
      <w:r w:rsidR="0037636E">
        <w:t xml:space="preserve"> </w:t>
      </w:r>
      <w:r w:rsidR="0037636E" w:rsidRPr="001C4EB2">
        <w:rPr>
          <w:b/>
        </w:rPr>
        <w:t>well</w:t>
      </w:r>
      <w:r w:rsidR="0037636E">
        <w:t>.</w:t>
      </w:r>
      <w:r>
        <w:t xml:space="preserve"> Consistently better and affordably more interesting </w:t>
      </w:r>
      <w:r w:rsidR="00077849">
        <w:t xml:space="preserve">to the eye and palate </w:t>
      </w:r>
      <w:r>
        <w:t xml:space="preserve">than I ever could </w:t>
      </w:r>
      <w:r w:rsidR="00A56103">
        <w:t xml:space="preserve">find </w:t>
      </w:r>
      <w:r>
        <w:t xml:space="preserve">in other far off </w:t>
      </w:r>
      <w:r w:rsidR="001C4EB2">
        <w:t>postings</w:t>
      </w:r>
      <w:r>
        <w:t>.</w:t>
      </w:r>
      <w:r w:rsidR="00A56103">
        <w:t xml:space="preserve"> </w:t>
      </w:r>
      <w:r>
        <w:t>London.</w:t>
      </w:r>
      <w:r w:rsidR="00A56103">
        <w:t xml:space="preserve"> </w:t>
      </w:r>
      <w:r>
        <w:t>Paris.</w:t>
      </w:r>
      <w:r w:rsidR="00A56103">
        <w:t xml:space="preserve"> </w:t>
      </w:r>
      <w:r>
        <w:t>Rome.</w:t>
      </w:r>
      <w:r w:rsidR="00A56103">
        <w:t xml:space="preserve"> </w:t>
      </w:r>
      <w:r>
        <w:t>Even Bangkok.</w:t>
      </w:r>
      <w:r w:rsidR="00A56103">
        <w:t xml:space="preserve"> The lamb curries.</w:t>
      </w:r>
      <w:r w:rsidR="00C33884">
        <w:t xml:space="preserve"> </w:t>
      </w:r>
      <w:r w:rsidR="00A56103">
        <w:t>The million and one things to do with p</w:t>
      </w:r>
      <w:r w:rsidR="00C33884">
        <w:t>ig</w:t>
      </w:r>
      <w:r w:rsidR="00A56103">
        <w:t xml:space="preserve">. Ditto noodles. </w:t>
      </w:r>
      <w:r w:rsidR="004F452C">
        <w:t>Ditto leaf vegetables.</w:t>
      </w:r>
      <w:r w:rsidR="00C33884">
        <w:t xml:space="preserve"> </w:t>
      </w:r>
      <w:r w:rsidR="004F452C">
        <w:t>Ditto tofu. Ditto etc</w:t>
      </w:r>
      <w:r w:rsidR="00C33884">
        <w:t>etera</w:t>
      </w:r>
      <w:r w:rsidR="004F452C">
        <w:t>.</w:t>
      </w:r>
    </w:p>
    <w:p w14:paraId="73ABF494" w14:textId="77777777" w:rsidR="00EB3DAD" w:rsidRDefault="00EB3DAD" w:rsidP="0037636E">
      <w:pPr>
        <w:pStyle w:val="NoteLevel1"/>
      </w:pPr>
    </w:p>
    <w:p w14:paraId="26D2D6D7" w14:textId="77777777" w:rsidR="00EB3DAD" w:rsidRPr="00EB3DAD" w:rsidRDefault="00EB3DAD" w:rsidP="00EB3DAD">
      <w:pPr>
        <w:pStyle w:val="NoteLevel1"/>
        <w:rPr>
          <w:b/>
        </w:rPr>
      </w:pPr>
      <w:r w:rsidRPr="00EB3DAD">
        <w:rPr>
          <w:b/>
        </w:rPr>
        <w:t xml:space="preserve">And </w:t>
      </w:r>
      <w:r w:rsidR="00A56103">
        <w:rPr>
          <w:b/>
        </w:rPr>
        <w:t xml:space="preserve">there is always </w:t>
      </w:r>
      <w:r w:rsidRPr="00EB3DAD">
        <w:rPr>
          <w:b/>
        </w:rPr>
        <w:t>my own Kuching</w:t>
      </w:r>
      <w:r w:rsidR="00A56103">
        <w:rPr>
          <w:b/>
        </w:rPr>
        <w:t xml:space="preserve"> </w:t>
      </w:r>
      <w:r w:rsidRPr="00EB3DAD">
        <w:rPr>
          <w:b/>
        </w:rPr>
        <w:t>…</w:t>
      </w:r>
    </w:p>
    <w:p w14:paraId="0188C05D" w14:textId="77777777" w:rsidR="001C4EB2" w:rsidRDefault="001C4EB2" w:rsidP="0037636E">
      <w:pPr>
        <w:pStyle w:val="NoteLevel1"/>
      </w:pPr>
    </w:p>
    <w:p w14:paraId="7648637C" w14:textId="77777777" w:rsidR="00EA157C" w:rsidRDefault="001C4EB2" w:rsidP="00442A00">
      <w:pPr>
        <w:pStyle w:val="NoteLevel1"/>
      </w:pPr>
      <w:r w:rsidRPr="00EA157C">
        <w:rPr>
          <w:b/>
        </w:rPr>
        <w:t xml:space="preserve">Meanwhile </w:t>
      </w:r>
      <w:r w:rsidR="00EA157C" w:rsidRPr="00EA157C">
        <w:rPr>
          <w:b/>
        </w:rPr>
        <w:t xml:space="preserve">back </w:t>
      </w:r>
      <w:r w:rsidRPr="00EA157C">
        <w:rPr>
          <w:b/>
        </w:rPr>
        <w:t>a</w:t>
      </w:r>
      <w:r w:rsidR="00DB45AC" w:rsidRPr="00EA157C">
        <w:rPr>
          <w:b/>
        </w:rPr>
        <w:t>t the Hospital</w:t>
      </w:r>
      <w:r w:rsidR="005B0597" w:rsidRPr="00077849">
        <w:t xml:space="preserve">. </w:t>
      </w:r>
      <w:r w:rsidR="00CA3706" w:rsidRPr="00077849">
        <w:t>Ahh…t</w:t>
      </w:r>
      <w:r w:rsidR="00442A00" w:rsidRPr="00077849">
        <w:t>eaching!</w:t>
      </w:r>
      <w:r w:rsidR="005B0597" w:rsidRPr="00077849">
        <w:t xml:space="preserve"> </w:t>
      </w:r>
      <w:r w:rsidR="0037636E" w:rsidRPr="00077849">
        <w:t xml:space="preserve">Whatever </w:t>
      </w:r>
      <w:r w:rsidR="00EB3DAD">
        <w:t xml:space="preserve">you might think </w:t>
      </w:r>
      <w:r w:rsidR="0037636E" w:rsidRPr="00077849">
        <w:t>- y</w:t>
      </w:r>
      <w:r w:rsidR="00CA3706" w:rsidRPr="00077849">
        <w:t xml:space="preserve">ou never </w:t>
      </w:r>
      <w:r w:rsidR="00EB3DAD">
        <w:t xml:space="preserve">really </w:t>
      </w:r>
      <w:r w:rsidR="00CA3706" w:rsidRPr="00077849">
        <w:t>reach the end of learning</w:t>
      </w:r>
      <w:r w:rsidR="0037636E" w:rsidRPr="00077849">
        <w:t xml:space="preserve"> do you</w:t>
      </w:r>
      <w:r w:rsidR="00442A00" w:rsidRPr="00077849">
        <w:t>?</w:t>
      </w:r>
      <w:r w:rsidR="00EB3DAD">
        <w:t xml:space="preserve"> </w:t>
      </w:r>
      <w:r w:rsidR="005B0597">
        <w:t>I think I’m getting the hang of it now but it was touch and go for a while.</w:t>
      </w:r>
      <w:r w:rsidR="00EA157C">
        <w:t xml:space="preserve"> The last five years in fact. </w:t>
      </w:r>
    </w:p>
    <w:p w14:paraId="521D72A0" w14:textId="77777777" w:rsidR="00EA157C" w:rsidRDefault="00EA157C" w:rsidP="00442A00">
      <w:pPr>
        <w:pStyle w:val="NoteLevel1"/>
      </w:pPr>
    </w:p>
    <w:p w14:paraId="4EC33CC4" w14:textId="77777777" w:rsidR="004F452C" w:rsidRDefault="00442A00" w:rsidP="00442A00">
      <w:pPr>
        <w:pStyle w:val="NoteLevel1"/>
      </w:pPr>
      <w:r>
        <w:t>Inconveniently for this pensioner at least</w:t>
      </w:r>
      <w:r w:rsidR="00EB3DAD">
        <w:t>,</w:t>
      </w:r>
      <w:r w:rsidR="001C4EB2">
        <w:t xml:space="preserve"> who thought he was leaving </w:t>
      </w:r>
      <w:r w:rsidR="001C4EB2" w:rsidRPr="001C4EB2">
        <w:rPr>
          <w:b/>
        </w:rPr>
        <w:t>Modern Times</w:t>
      </w:r>
      <w:r w:rsidR="001C4EB2">
        <w:t xml:space="preserve"> </w:t>
      </w:r>
      <w:proofErr w:type="gramStart"/>
      <w:r w:rsidR="001C4EB2">
        <w:t xml:space="preserve">behind </w:t>
      </w:r>
      <w:r>
        <w:t>,</w:t>
      </w:r>
      <w:proofErr w:type="gramEnd"/>
      <w:r>
        <w:t xml:space="preserve"> n</w:t>
      </w:r>
      <w:r w:rsidR="005B0597">
        <w:t xml:space="preserve">ew programs are being written – compressing old programs </w:t>
      </w:r>
      <w:r w:rsidR="001C4EB2">
        <w:t>(</w:t>
      </w:r>
      <w:r>
        <w:t>that aren’t that old</w:t>
      </w:r>
      <w:r w:rsidR="001C4EB2">
        <w:t>)</w:t>
      </w:r>
      <w:r>
        <w:t xml:space="preserve"> into </w:t>
      </w:r>
      <w:r w:rsidR="005B0597">
        <w:t>really into new</w:t>
      </w:r>
      <w:r w:rsidR="0082706A">
        <w:t>,</w:t>
      </w:r>
      <w:r w:rsidR="001C4EB2">
        <w:t xml:space="preserve"> </w:t>
      </w:r>
      <w:r>
        <w:t xml:space="preserve">more efficient </w:t>
      </w:r>
      <w:r w:rsidR="002E7B1B">
        <w:t>(</w:t>
      </w:r>
      <w:r w:rsidR="004F452C">
        <w:t xml:space="preserve">perhaps </w:t>
      </w:r>
      <w:r w:rsidR="0082706A">
        <w:t>l</w:t>
      </w:r>
      <w:r w:rsidR="005B0597">
        <w:t>ess than ideal</w:t>
      </w:r>
      <w:r w:rsidR="00EA157C">
        <w:t>? for design</w:t>
      </w:r>
      <w:r w:rsidR="002E7B1B">
        <w:t>)</w:t>
      </w:r>
      <w:r w:rsidR="005B0597">
        <w:t xml:space="preserve"> format</w:t>
      </w:r>
      <w:r>
        <w:t>s</w:t>
      </w:r>
      <w:r w:rsidR="005B0597">
        <w:t>.</w:t>
      </w:r>
      <w:r w:rsidR="00AB2070">
        <w:t xml:space="preserve"> </w:t>
      </w:r>
    </w:p>
    <w:p w14:paraId="32FF0079" w14:textId="77777777" w:rsidR="00CA3706" w:rsidRPr="001C4EB2" w:rsidRDefault="00CA3706" w:rsidP="00442A00">
      <w:pPr>
        <w:pStyle w:val="NoteLevel1"/>
      </w:pPr>
      <w:r w:rsidRPr="001C4EB2">
        <w:t>The goal –</w:t>
      </w:r>
      <w:r w:rsidRPr="00F10A41">
        <w:rPr>
          <w:b/>
        </w:rPr>
        <w:t xml:space="preserve"> better utilization of</w:t>
      </w:r>
      <w:r>
        <w:t xml:space="preserve"> </w:t>
      </w:r>
      <w:r w:rsidRPr="00F10A41">
        <w:rPr>
          <w:b/>
        </w:rPr>
        <w:t>resources.</w:t>
      </w:r>
      <w:r>
        <w:t xml:space="preserve"> </w:t>
      </w:r>
      <w:r w:rsidR="00442A00">
        <w:t xml:space="preserve"> </w:t>
      </w:r>
      <w:r w:rsidR="002E7B1B">
        <w:t xml:space="preserve">The inevitability – </w:t>
      </w:r>
      <w:r w:rsidR="002E7B1B" w:rsidRPr="001C4EB2">
        <w:rPr>
          <w:b/>
        </w:rPr>
        <w:t>a dead fro</w:t>
      </w:r>
      <w:r w:rsidR="002E7B1B" w:rsidRPr="004F452C">
        <w:rPr>
          <w:b/>
        </w:rPr>
        <w:t>g</w:t>
      </w:r>
      <w:r w:rsidR="004F452C" w:rsidRPr="004F452C">
        <w:rPr>
          <w:b/>
        </w:rPr>
        <w:t>?</w:t>
      </w:r>
      <w:r w:rsidR="002E7B1B">
        <w:t xml:space="preserve"> </w:t>
      </w:r>
      <w:r w:rsidR="00FF7D86">
        <w:t>But there are so many frogs left…</w:t>
      </w:r>
      <w:r w:rsidR="00442A00" w:rsidRPr="0048703B">
        <w:rPr>
          <w:b/>
        </w:rPr>
        <w:t>are</w:t>
      </w:r>
      <w:r w:rsidR="00F10A41" w:rsidRPr="0048703B">
        <w:rPr>
          <w:b/>
        </w:rPr>
        <w:t>n’t</w:t>
      </w:r>
      <w:r w:rsidR="00442A00" w:rsidRPr="0048703B">
        <w:rPr>
          <w:b/>
        </w:rPr>
        <w:t xml:space="preserve"> there</w:t>
      </w:r>
      <w:r w:rsidR="00FF7D86" w:rsidRPr="0048703B">
        <w:rPr>
          <w:b/>
        </w:rPr>
        <w:t>?</w:t>
      </w:r>
      <w:r w:rsidR="00EB3DAD">
        <w:t xml:space="preserve"> </w:t>
      </w:r>
      <w:r w:rsidR="0048703B">
        <w:t>The church of ‘if its possible to do it with Office Works then its possible to do it with people’ missionaries have done their work well.</w:t>
      </w:r>
      <w:r w:rsidR="00C33884">
        <w:t xml:space="preserve"> </w:t>
      </w:r>
      <w:r w:rsidR="0094022A">
        <w:t xml:space="preserve">I already know </w:t>
      </w:r>
      <w:r w:rsidR="00C33884">
        <w:t xml:space="preserve">well </w:t>
      </w:r>
      <w:r w:rsidR="0094022A">
        <w:t>what it means to</w:t>
      </w:r>
      <w:r w:rsidR="00C33884">
        <w:t xml:space="preserve"> </w:t>
      </w:r>
      <w:r w:rsidR="0094022A">
        <w:t>be digitized.</w:t>
      </w:r>
      <w:r w:rsidR="0048703B">
        <w:t xml:space="preserve"> </w:t>
      </w:r>
      <w:r w:rsidR="004F452C">
        <w:t xml:space="preserve">Thanks </w:t>
      </w:r>
      <w:proofErr w:type="gramStart"/>
      <w:r w:rsidR="004F452C">
        <w:t>be</w:t>
      </w:r>
      <w:proofErr w:type="gramEnd"/>
      <w:r w:rsidR="004F452C">
        <w:t xml:space="preserve"> to </w:t>
      </w:r>
      <w:r w:rsidR="004F452C" w:rsidRPr="0094022A">
        <w:rPr>
          <w:b/>
        </w:rPr>
        <w:t>Bill</w:t>
      </w:r>
      <w:r w:rsidR="004F452C">
        <w:t xml:space="preserve">. </w:t>
      </w:r>
    </w:p>
    <w:p w14:paraId="7BC1F08E" w14:textId="77777777" w:rsidR="00CA3706" w:rsidRDefault="00CA3706" w:rsidP="0082706A">
      <w:pPr>
        <w:pStyle w:val="NoteLevel1"/>
      </w:pPr>
    </w:p>
    <w:p w14:paraId="5A36662E" w14:textId="77777777" w:rsidR="004F452C" w:rsidRDefault="00CA3706" w:rsidP="0082706A">
      <w:pPr>
        <w:pStyle w:val="NoteLevel1"/>
      </w:pPr>
      <w:r>
        <w:t>(</w:t>
      </w:r>
      <w:proofErr w:type="gramStart"/>
      <w:r>
        <w:t>Higher)</w:t>
      </w:r>
      <w:proofErr w:type="gramEnd"/>
      <w:r w:rsidR="00BC04FD">
        <w:t xml:space="preserve">Education </w:t>
      </w:r>
      <w:r>
        <w:t xml:space="preserve">here </w:t>
      </w:r>
      <w:r w:rsidR="00BC04FD">
        <w:t xml:space="preserve">is </w:t>
      </w:r>
      <w:r w:rsidR="0048703B">
        <w:t>however</w:t>
      </w:r>
      <w:r>
        <w:t xml:space="preserve"> (momentarily)</w:t>
      </w:r>
      <w:r w:rsidR="00BC04FD">
        <w:t xml:space="preserve"> </w:t>
      </w:r>
      <w:r w:rsidR="004F452C">
        <w:t xml:space="preserve">still </w:t>
      </w:r>
      <w:r w:rsidR="00BC04FD">
        <w:t xml:space="preserve">a </w:t>
      </w:r>
      <w:r w:rsidR="0048703B">
        <w:t xml:space="preserve">respected </w:t>
      </w:r>
      <w:r w:rsidR="00BC04FD">
        <w:t xml:space="preserve">higher calling </w:t>
      </w:r>
      <w:r>
        <w:t xml:space="preserve">with </w:t>
      </w:r>
      <w:r w:rsidR="004F452C">
        <w:t xml:space="preserve">deeper </w:t>
      </w:r>
      <w:r>
        <w:t xml:space="preserve">learning its </w:t>
      </w:r>
      <w:r w:rsidR="002E7B1B">
        <w:t>super</w:t>
      </w:r>
      <w:r>
        <w:t xml:space="preserve"> </w:t>
      </w:r>
      <w:proofErr w:type="gramStart"/>
      <w:r>
        <w:t>profit</w:t>
      </w:r>
      <w:proofErr w:type="gramEnd"/>
      <w:r>
        <w:t xml:space="preserve"> </w:t>
      </w:r>
      <w:r w:rsidR="00EA157C">
        <w:t xml:space="preserve">to this observer </w:t>
      </w:r>
      <w:r w:rsidR="00BC04FD">
        <w:t xml:space="preserve">and </w:t>
      </w:r>
      <w:r w:rsidR="002E7B1B">
        <w:t xml:space="preserve">only </w:t>
      </w:r>
      <w:r w:rsidR="004F452C">
        <w:t xml:space="preserve">just </w:t>
      </w:r>
      <w:r w:rsidR="00872BFB">
        <w:t>emerging</w:t>
      </w:r>
      <w:r w:rsidR="00BC04FD">
        <w:t xml:space="preserve"> </w:t>
      </w:r>
      <w:r w:rsidR="004F452C">
        <w:t xml:space="preserve">as a </w:t>
      </w:r>
      <w:r w:rsidR="00EA157C">
        <w:t xml:space="preserve">sharp pointy </w:t>
      </w:r>
      <w:r w:rsidR="00BC04FD">
        <w:t>business disc</w:t>
      </w:r>
      <w:r>
        <w:t>ipline</w:t>
      </w:r>
      <w:r w:rsidR="00BC04FD">
        <w:t xml:space="preserve"> </w:t>
      </w:r>
      <w:r>
        <w:t xml:space="preserve">with </w:t>
      </w:r>
      <w:r w:rsidR="00EA157C">
        <w:t>G</w:t>
      </w:r>
      <w:r>
        <w:t xml:space="preserve">rowth </w:t>
      </w:r>
      <w:r w:rsidR="00C33884">
        <w:t xml:space="preserve">it’s own </w:t>
      </w:r>
      <w:r w:rsidR="00C33884">
        <w:lastRenderedPageBreak/>
        <w:t xml:space="preserve">subversion of the </w:t>
      </w:r>
      <w:r w:rsidR="00C33884" w:rsidRPr="00C33884">
        <w:rPr>
          <w:b/>
        </w:rPr>
        <w:t>Prime Directive</w:t>
      </w:r>
      <w:r w:rsidR="00872BFB" w:rsidRPr="00C33884">
        <w:rPr>
          <w:b/>
        </w:rPr>
        <w:t>.</w:t>
      </w:r>
      <w:r w:rsidR="004F452C">
        <w:t xml:space="preserve"> </w:t>
      </w:r>
      <w:r w:rsidR="00872BFB">
        <w:t>Th</w:t>
      </w:r>
      <w:r w:rsidR="002E7B1B">
        <w:t>at</w:t>
      </w:r>
      <w:r w:rsidR="00872BFB">
        <w:t xml:space="preserve"> miserably</w:t>
      </w:r>
      <w:r w:rsidR="00BC04FD">
        <w:t xml:space="preserve"> </w:t>
      </w:r>
      <w:r w:rsidR="00872BFB">
        <w:t>familiar</w:t>
      </w:r>
      <w:r w:rsidR="002E7B1B">
        <w:t>,</w:t>
      </w:r>
      <w:r w:rsidR="00BC04FD">
        <w:t xml:space="preserve"> </w:t>
      </w:r>
      <w:r w:rsidR="00BB7F90">
        <w:t>rhythmic</w:t>
      </w:r>
      <w:r w:rsidR="00BC04FD">
        <w:t xml:space="preserve"> tug of wa</w:t>
      </w:r>
      <w:r w:rsidR="00C33884">
        <w:t xml:space="preserve">r between ideals and pragmatism, local and global, </w:t>
      </w:r>
      <w:r>
        <w:t xml:space="preserve">that has </w:t>
      </w:r>
      <w:r w:rsidR="00872BFB">
        <w:t xml:space="preserve">resulted in all </w:t>
      </w:r>
      <w:r w:rsidR="002E7B1B">
        <w:t xml:space="preserve">the bright </w:t>
      </w:r>
      <w:r w:rsidR="00872BFB">
        <w:t>new</w:t>
      </w:r>
      <w:r>
        <w:t xml:space="preserve"> </w:t>
      </w:r>
      <w:r w:rsidR="00872BFB">
        <w:t>Babels</w:t>
      </w:r>
      <w:r>
        <w:t xml:space="preserve"> </w:t>
      </w:r>
      <w:r w:rsidR="00872BFB">
        <w:t>around</w:t>
      </w:r>
      <w:r w:rsidR="00C33884">
        <w:t xml:space="preserve"> the known world is teeter-</w:t>
      </w:r>
      <w:r>
        <w:t xml:space="preserve">tottering </w:t>
      </w:r>
      <w:r w:rsidR="00872BFB">
        <w:t xml:space="preserve">academic equilibrium </w:t>
      </w:r>
      <w:r w:rsidR="00EA157C">
        <w:t xml:space="preserve">at this moment </w:t>
      </w:r>
      <w:r w:rsidR="00AB2070">
        <w:t xml:space="preserve">in </w:t>
      </w:r>
      <w:r w:rsidR="0048703B">
        <w:t xml:space="preserve">this </w:t>
      </w:r>
      <w:r w:rsidR="00EA157C">
        <w:t xml:space="preserve">pedagogic </w:t>
      </w:r>
      <w:r w:rsidR="00AB2070">
        <w:t xml:space="preserve">Paradise </w:t>
      </w:r>
      <w:proofErr w:type="gramStart"/>
      <w:r w:rsidR="00AB2070">
        <w:t xml:space="preserve">- </w:t>
      </w:r>
      <w:r>
        <w:t xml:space="preserve"> even</w:t>
      </w:r>
      <w:proofErr w:type="gramEnd"/>
      <w:r>
        <w:t xml:space="preserve"> before </w:t>
      </w:r>
      <w:r w:rsidR="00AB2070">
        <w:t xml:space="preserve">the foundations are truly set. </w:t>
      </w:r>
    </w:p>
    <w:p w14:paraId="73FAD072" w14:textId="77777777" w:rsidR="00CA3706" w:rsidRDefault="00CA3706" w:rsidP="0082706A">
      <w:pPr>
        <w:pStyle w:val="NoteLevel1"/>
      </w:pPr>
    </w:p>
    <w:p w14:paraId="781B882B" w14:textId="77777777" w:rsidR="00A14019" w:rsidRDefault="005B0597" w:rsidP="002E7B1B">
      <w:pPr>
        <w:pStyle w:val="NoteLevel1"/>
      </w:pPr>
      <w:r>
        <w:t xml:space="preserve">Talking with my </w:t>
      </w:r>
      <w:r w:rsidR="002E7B1B">
        <w:t xml:space="preserve">most </w:t>
      </w:r>
      <w:r>
        <w:t>regular teksi driver –</w:t>
      </w:r>
      <w:r w:rsidR="00957D94">
        <w:t>Thank you</w:t>
      </w:r>
      <w:r w:rsidR="0082706A">
        <w:t xml:space="preserve"> </w:t>
      </w:r>
      <w:r w:rsidRPr="00F10A41">
        <w:rPr>
          <w:b/>
        </w:rPr>
        <w:t>Arthur</w:t>
      </w:r>
      <w:r w:rsidR="00CA3706" w:rsidRPr="00F10A41">
        <w:rPr>
          <w:b/>
        </w:rPr>
        <w:t xml:space="preserve"> </w:t>
      </w:r>
      <w:r w:rsidR="002E7B1B">
        <w:t xml:space="preserve">- </w:t>
      </w:r>
      <w:r w:rsidR="00CA3706">
        <w:t xml:space="preserve">is </w:t>
      </w:r>
      <w:r w:rsidR="00AB2070">
        <w:t>a</w:t>
      </w:r>
      <w:r w:rsidR="00CA3706">
        <w:t xml:space="preserve"> </w:t>
      </w:r>
      <w:r w:rsidR="00872BFB">
        <w:t xml:space="preserve">biurnal </w:t>
      </w:r>
      <w:r w:rsidR="00AB2070">
        <w:t>delight</w:t>
      </w:r>
      <w:r w:rsidR="00CA3706">
        <w:t>.</w:t>
      </w:r>
      <w:r w:rsidR="002E7B1B">
        <w:t xml:space="preserve"> </w:t>
      </w:r>
      <w:r>
        <w:t xml:space="preserve">He likes to drive. </w:t>
      </w:r>
      <w:r w:rsidR="0082706A">
        <w:t xml:space="preserve">I don’t </w:t>
      </w:r>
      <w:r w:rsidR="002E7B1B">
        <w:t xml:space="preserve">at all - </w:t>
      </w:r>
      <w:r w:rsidR="0082706A">
        <w:t xml:space="preserve">and </w:t>
      </w:r>
      <w:r w:rsidR="00EA157C">
        <w:t xml:space="preserve">here </w:t>
      </w:r>
      <w:r w:rsidR="00872BFB">
        <w:t xml:space="preserve">really </w:t>
      </w:r>
      <w:r>
        <w:t xml:space="preserve">must recommend </w:t>
      </w:r>
      <w:r w:rsidR="002E7B1B">
        <w:t>local</w:t>
      </w:r>
      <w:r>
        <w:t xml:space="preserve"> teksi</w:t>
      </w:r>
      <w:r w:rsidR="00252C0B">
        <w:t>’</w:t>
      </w:r>
      <w:r>
        <w:t>s as a way to get about</w:t>
      </w:r>
      <w:r w:rsidR="00872BFB">
        <w:t xml:space="preserve"> this tiny but dispersed </w:t>
      </w:r>
      <w:proofErr w:type="gramStart"/>
      <w:r w:rsidR="00872BFB">
        <w:t xml:space="preserve">place </w:t>
      </w:r>
      <w:r>
        <w:t>.</w:t>
      </w:r>
      <w:proofErr w:type="gramEnd"/>
      <w:r>
        <w:t xml:space="preserve"> Vouchers for the delegates</w:t>
      </w:r>
      <w:r w:rsidR="0082706A">
        <w:t>?</w:t>
      </w:r>
      <w:r>
        <w:t xml:space="preserve"> At l</w:t>
      </w:r>
      <w:r w:rsidR="0082706A">
        <w:t xml:space="preserve">east a </w:t>
      </w:r>
      <w:r w:rsidR="00252C0B">
        <w:t xml:space="preserve">shared </w:t>
      </w:r>
      <w:r w:rsidR="0082706A">
        <w:t>list of direct to driver</w:t>
      </w:r>
      <w:r w:rsidR="00872BFB">
        <w:t xml:space="preserve"> mobile numbers.</w:t>
      </w:r>
      <w:r w:rsidR="002E7B1B">
        <w:t xml:space="preserve"> </w:t>
      </w:r>
      <w:r w:rsidR="00872BFB">
        <w:t xml:space="preserve">To the Beach! </w:t>
      </w:r>
      <w:r w:rsidR="002E7B1B">
        <w:t xml:space="preserve">To the Mountain! </w:t>
      </w:r>
      <w:r w:rsidR="00872BFB">
        <w:t xml:space="preserve">To Work! Home </w:t>
      </w:r>
      <w:r w:rsidR="002E7B1B">
        <w:t xml:space="preserve">please </w:t>
      </w:r>
      <w:r w:rsidR="00872BFB">
        <w:t>Arthur!</w:t>
      </w:r>
    </w:p>
    <w:p w14:paraId="5343C30B" w14:textId="77777777" w:rsidR="00A14019" w:rsidRDefault="00A14019" w:rsidP="0082706A">
      <w:pPr>
        <w:pStyle w:val="NoteLevel1"/>
      </w:pPr>
    </w:p>
    <w:p w14:paraId="699E6CB6" w14:textId="77777777" w:rsidR="00A94746" w:rsidRDefault="0082706A" w:rsidP="00872BFB">
      <w:pPr>
        <w:pStyle w:val="NoteLevel1"/>
      </w:pPr>
      <w:r>
        <w:t>I have</w:t>
      </w:r>
      <w:r w:rsidR="00EA157C">
        <w:t xml:space="preserve"> an</w:t>
      </w:r>
      <w:r>
        <w:t xml:space="preserve"> </w:t>
      </w:r>
      <w:r w:rsidR="0075532B">
        <w:t xml:space="preserve">inherited </w:t>
      </w:r>
      <w:r w:rsidRPr="00F10A41">
        <w:rPr>
          <w:b/>
        </w:rPr>
        <w:t>mobile phone</w:t>
      </w:r>
      <w:r>
        <w:t xml:space="preserve"> </w:t>
      </w:r>
      <w:r w:rsidR="00A14019">
        <w:t>now</w:t>
      </w:r>
      <w:r w:rsidR="00EA157C">
        <w:t>.</w:t>
      </w:r>
      <w:r w:rsidR="00A14019">
        <w:t xml:space="preserve"> </w:t>
      </w:r>
      <w:r w:rsidR="00957D94">
        <w:t>T</w:t>
      </w:r>
      <w:r w:rsidR="0075532B">
        <w:t xml:space="preserve">hank you </w:t>
      </w:r>
      <w:r w:rsidR="0075532B" w:rsidRPr="0075532B">
        <w:rPr>
          <w:b/>
        </w:rPr>
        <w:t xml:space="preserve">Christine </w:t>
      </w:r>
      <w:r>
        <w:t>–</w:t>
      </w:r>
      <w:r w:rsidR="00A14019">
        <w:t xml:space="preserve"> because </w:t>
      </w:r>
      <w:r w:rsidR="00AB2070">
        <w:t>every one does</w:t>
      </w:r>
      <w:r w:rsidR="00EA157C">
        <w:t xml:space="preserve"> </w:t>
      </w:r>
      <w:r w:rsidR="00872BFB">
        <w:t>–</w:t>
      </w:r>
      <w:r w:rsidR="002E7B1B">
        <w:t xml:space="preserve"> </w:t>
      </w:r>
      <w:r w:rsidR="004C65B6">
        <w:t xml:space="preserve">and because </w:t>
      </w:r>
      <w:r w:rsidR="00872BFB">
        <w:t xml:space="preserve">communicating by drums is </w:t>
      </w:r>
      <w:r w:rsidR="00A94746">
        <w:t>socially awkward however culturally sensitive</w:t>
      </w:r>
    </w:p>
    <w:p w14:paraId="7DBD7BA6" w14:textId="77777777" w:rsidR="002E7B1B" w:rsidRDefault="00A94746" w:rsidP="00F10A41">
      <w:pPr>
        <w:pStyle w:val="NoteLevel1"/>
      </w:pPr>
      <w:proofErr w:type="gramStart"/>
      <w:r>
        <w:t>it</w:t>
      </w:r>
      <w:proofErr w:type="gramEnd"/>
      <w:r>
        <w:t xml:space="preserve"> might </w:t>
      </w:r>
      <w:r w:rsidR="00EA157C">
        <w:t>appear to me -</w:t>
      </w:r>
      <w:r w:rsidR="002E7B1B">
        <w:t xml:space="preserve"> and </w:t>
      </w:r>
      <w:r w:rsidR="004C65B6">
        <w:t xml:space="preserve">because </w:t>
      </w:r>
      <w:r w:rsidR="002E7B1B">
        <w:t xml:space="preserve">the maintenance of at least </w:t>
      </w:r>
      <w:r w:rsidR="00957D94">
        <w:t xml:space="preserve">- </w:t>
      </w:r>
      <w:r w:rsidR="002E7B1B">
        <w:t>a virtual aural space is a prerequisite of cultural health</w:t>
      </w:r>
      <w:r w:rsidR="004F452C">
        <w:t xml:space="preserve"> whatever it cost in brain cells</w:t>
      </w:r>
      <w:r>
        <w:t xml:space="preserve">. </w:t>
      </w:r>
      <w:r w:rsidR="00D82016">
        <w:t>E-</w:t>
      </w:r>
      <w:r w:rsidR="00AB2070">
        <w:t xml:space="preserve">mail </w:t>
      </w:r>
      <w:r w:rsidR="004C65B6">
        <w:t xml:space="preserve">and a quite reliable </w:t>
      </w:r>
      <w:proofErr w:type="gramStart"/>
      <w:r w:rsidR="004C65B6">
        <w:t>internet</w:t>
      </w:r>
      <w:proofErr w:type="gramEnd"/>
      <w:r w:rsidR="004C65B6">
        <w:t xml:space="preserve"> </w:t>
      </w:r>
      <w:r w:rsidR="00AB2070">
        <w:t xml:space="preserve">is </w:t>
      </w:r>
      <w:r w:rsidR="004C65B6">
        <w:t xml:space="preserve">(unfortunately) </w:t>
      </w:r>
      <w:r w:rsidR="00AB2070">
        <w:t>the p</w:t>
      </w:r>
      <w:r w:rsidR="00F10A41">
        <w:t>referred space for being authori</w:t>
      </w:r>
      <w:r w:rsidR="00AB2070">
        <w:t>t</w:t>
      </w:r>
      <w:r w:rsidR="00F10A41">
        <w:t>at</w:t>
      </w:r>
      <w:r w:rsidR="00AB2070">
        <w:t>ive</w:t>
      </w:r>
      <w:r w:rsidR="004C65B6">
        <w:t xml:space="preserve"> </w:t>
      </w:r>
      <w:r w:rsidR="00F10A41">
        <w:t xml:space="preserve">- </w:t>
      </w:r>
      <w:r w:rsidR="004C65B6">
        <w:t xml:space="preserve">in the cause of maintaining cultural networks. </w:t>
      </w:r>
      <w:r w:rsidR="00F10A41">
        <w:t>What would be our world without IT – with or without the finial (S)!</w:t>
      </w:r>
    </w:p>
    <w:p w14:paraId="693D80F8" w14:textId="77777777" w:rsidR="0082706A" w:rsidRDefault="0082706A" w:rsidP="00872BFB">
      <w:pPr>
        <w:pStyle w:val="NoteLevel1"/>
      </w:pPr>
    </w:p>
    <w:p w14:paraId="7789990F" w14:textId="77777777" w:rsidR="00A94746" w:rsidRPr="00077849" w:rsidRDefault="00A14019" w:rsidP="00A84DFC">
      <w:pPr>
        <w:pStyle w:val="NoteLevel1"/>
        <w:rPr>
          <w:b/>
        </w:rPr>
      </w:pPr>
      <w:r>
        <w:t xml:space="preserve">But what am </w:t>
      </w:r>
      <w:r w:rsidR="009A4B1B">
        <w:t xml:space="preserve">I </w:t>
      </w:r>
      <w:r>
        <w:t xml:space="preserve">doing otherwise? The projects I talked </w:t>
      </w:r>
      <w:r w:rsidR="00AB2070">
        <w:t>of undertaking</w:t>
      </w:r>
      <w:r>
        <w:t xml:space="preserve"> to </w:t>
      </w:r>
      <w:r w:rsidRPr="00957D94">
        <w:t>the inestimable Dr K</w:t>
      </w:r>
      <w:r w:rsidR="00D82016" w:rsidRPr="00957D94">
        <w:t xml:space="preserve">evin </w:t>
      </w:r>
      <w:r w:rsidR="004F452C" w:rsidRPr="00957D94">
        <w:t>Murray</w:t>
      </w:r>
      <w:r w:rsidR="004F452C">
        <w:t xml:space="preserve"> </w:t>
      </w:r>
      <w:r w:rsidR="00D82016">
        <w:t>bef</w:t>
      </w:r>
      <w:r w:rsidR="00E175BE">
        <w:t>o</w:t>
      </w:r>
      <w:r w:rsidR="00D82016">
        <w:t xml:space="preserve">re </w:t>
      </w:r>
      <w:r w:rsidR="00E175BE">
        <w:t>leaving</w:t>
      </w:r>
      <w:r>
        <w:t xml:space="preserve"> </w:t>
      </w:r>
      <w:r w:rsidR="00A94746">
        <w:t>(</w:t>
      </w:r>
      <w:r w:rsidR="00252C0B">
        <w:t>and so many others</w:t>
      </w:r>
      <w:r w:rsidR="00A94746">
        <w:t>)</w:t>
      </w:r>
      <w:r w:rsidR="00252C0B">
        <w:t xml:space="preserve"> </w:t>
      </w:r>
      <w:r w:rsidR="00957D94">
        <w:t>Thank you Kevin</w:t>
      </w:r>
      <w:proofErr w:type="gramStart"/>
      <w:r w:rsidR="00957D94">
        <w:t>.</w:t>
      </w:r>
      <w:r>
        <w:t>–</w:t>
      </w:r>
      <w:proofErr w:type="gramEnd"/>
      <w:r w:rsidR="00A94746">
        <w:t xml:space="preserve"> I am doing</w:t>
      </w:r>
      <w:r>
        <w:t xml:space="preserve">. </w:t>
      </w:r>
      <w:r w:rsidR="00A94746">
        <w:t>Seeking inter</w:t>
      </w:r>
      <w:r w:rsidR="00AB2070">
        <w:t>e</w:t>
      </w:r>
      <w:r w:rsidR="00A94746">
        <w:t>st and hoping for support</w:t>
      </w:r>
      <w:r w:rsidR="00957D94">
        <w:t xml:space="preserve"> still but also doing them</w:t>
      </w:r>
      <w:r w:rsidR="00A94746">
        <w:t xml:space="preserve">. </w:t>
      </w:r>
      <w:r>
        <w:t xml:space="preserve">Having decided that </w:t>
      </w:r>
      <w:r w:rsidRPr="00F10A41">
        <w:rPr>
          <w:b/>
        </w:rPr>
        <w:t xml:space="preserve">ikat </w:t>
      </w:r>
      <w:r w:rsidR="00077849">
        <w:t xml:space="preserve">whilst </w:t>
      </w:r>
      <w:r w:rsidR="00957D94">
        <w:t xml:space="preserve">an </w:t>
      </w:r>
      <w:r w:rsidR="00077849">
        <w:t xml:space="preserve">available </w:t>
      </w:r>
      <w:r w:rsidR="00957D94">
        <w:t xml:space="preserve">pathway </w:t>
      </w:r>
      <w:r>
        <w:t xml:space="preserve">was too </w:t>
      </w:r>
      <w:r w:rsidR="009A4B1B">
        <w:t xml:space="preserve">steeper </w:t>
      </w:r>
      <w:r>
        <w:t>learning curve</w:t>
      </w:r>
      <w:r w:rsidR="00077849">
        <w:t xml:space="preserve"> in the time left to me </w:t>
      </w:r>
      <w:proofErr w:type="gramStart"/>
      <w:r w:rsidR="00077849">
        <w:t xml:space="preserve">- </w:t>
      </w:r>
      <w:r>
        <w:t xml:space="preserve"> I’ve</w:t>
      </w:r>
      <w:proofErr w:type="gramEnd"/>
      <w:r>
        <w:t xml:space="preserve"> chosen to develop </w:t>
      </w:r>
      <w:r w:rsidRPr="00077849">
        <w:rPr>
          <w:b/>
        </w:rPr>
        <w:t>narratives</w:t>
      </w:r>
      <w:r>
        <w:t xml:space="preserve"> for </w:t>
      </w:r>
      <w:r w:rsidRPr="00077849">
        <w:rPr>
          <w:b/>
        </w:rPr>
        <w:t>woven</w:t>
      </w:r>
      <w:r w:rsidR="0048703B">
        <w:rPr>
          <w:b/>
        </w:rPr>
        <w:t>(bamboo)</w:t>
      </w:r>
      <w:r w:rsidRPr="00077849">
        <w:rPr>
          <w:b/>
        </w:rPr>
        <w:t xml:space="preserve">mats </w:t>
      </w:r>
      <w:r>
        <w:t xml:space="preserve">and </w:t>
      </w:r>
      <w:r w:rsidRPr="00077849">
        <w:rPr>
          <w:b/>
        </w:rPr>
        <w:t>supersize digital</w:t>
      </w:r>
      <w:r>
        <w:t xml:space="preserve"> </w:t>
      </w:r>
      <w:r w:rsidRPr="00077849">
        <w:rPr>
          <w:b/>
        </w:rPr>
        <w:t>output banners</w:t>
      </w:r>
      <w:r>
        <w:t xml:space="preserve"> and undertake </w:t>
      </w:r>
      <w:r w:rsidRPr="00077849">
        <w:rPr>
          <w:b/>
        </w:rPr>
        <w:t>my first workshop with the weavers</w:t>
      </w:r>
      <w:r>
        <w:t xml:space="preserve"> this week. The digital outputs </w:t>
      </w:r>
      <w:r w:rsidR="00077849">
        <w:t xml:space="preserve">are to </w:t>
      </w:r>
      <w:r w:rsidR="00DC353B">
        <w:t>provid</w:t>
      </w:r>
      <w:r w:rsidR="00077849">
        <w:t>e</w:t>
      </w:r>
      <w:r>
        <w:t xml:space="preserve"> an installation </w:t>
      </w:r>
      <w:r w:rsidR="00A94746">
        <w:t xml:space="preserve">for INDIGO2012 </w:t>
      </w:r>
      <w:r w:rsidR="00957D94">
        <w:t xml:space="preserve">- </w:t>
      </w:r>
      <w:r>
        <w:t xml:space="preserve">hopefully at </w:t>
      </w:r>
      <w:r w:rsidR="009A4B1B">
        <w:t xml:space="preserve">the </w:t>
      </w:r>
      <w:r>
        <w:t>Hospital. To wrap</w:t>
      </w:r>
      <w:r w:rsidR="0048703B">
        <w:t xml:space="preserve"> (and entomb?)</w:t>
      </w:r>
      <w:r>
        <w:t xml:space="preserve"> the </w:t>
      </w:r>
      <w:r w:rsidR="00077849">
        <w:t xml:space="preserve">multi story </w:t>
      </w:r>
      <w:r>
        <w:t xml:space="preserve">car park is my </w:t>
      </w:r>
      <w:r w:rsidR="0048703B">
        <w:t xml:space="preserve">modest </w:t>
      </w:r>
      <w:r>
        <w:t xml:space="preserve">aspiration – but </w:t>
      </w:r>
      <w:r w:rsidR="0048703B">
        <w:t xml:space="preserve">the necessary </w:t>
      </w:r>
      <w:r>
        <w:t>approval is yet to be to be sought</w:t>
      </w:r>
      <w:r w:rsidRPr="00077849">
        <w:rPr>
          <w:b/>
        </w:rPr>
        <w:t xml:space="preserve">. </w:t>
      </w:r>
      <w:r w:rsidR="00A94746" w:rsidRPr="00077849">
        <w:rPr>
          <w:b/>
        </w:rPr>
        <w:t xml:space="preserve">Enshrouding a post-industrial mausoleum </w:t>
      </w:r>
      <w:r w:rsidR="002C2641">
        <w:t>–</w:t>
      </w:r>
      <w:r w:rsidR="00083F6D">
        <w:t>This is not a carpark.</w:t>
      </w:r>
      <w:r w:rsidR="00D82016" w:rsidRPr="009A6348">
        <w:t xml:space="preserve"> </w:t>
      </w:r>
      <w:proofErr w:type="gramStart"/>
      <w:r w:rsidR="00A94746" w:rsidRPr="009A6348">
        <w:t>n</w:t>
      </w:r>
      <w:proofErr w:type="gramEnd"/>
      <w:r w:rsidR="002C2641">
        <w:t>’</w:t>
      </w:r>
      <w:r w:rsidR="00A94746" w:rsidRPr="009A6348">
        <w:t>es</w:t>
      </w:r>
      <w:r w:rsidR="002C2641">
        <w:t>-ce</w:t>
      </w:r>
      <w:r w:rsidR="00A94746" w:rsidRPr="009A6348">
        <w:t xml:space="preserve"> pas?</w:t>
      </w:r>
      <w:r w:rsidR="00DC353B" w:rsidRPr="009A6348">
        <w:t xml:space="preserve"> </w:t>
      </w:r>
    </w:p>
    <w:p w14:paraId="74C1D506" w14:textId="77777777" w:rsidR="00A94746" w:rsidRDefault="00A94746" w:rsidP="002C2641">
      <w:pPr>
        <w:pStyle w:val="NoteLevel1"/>
        <w:numPr>
          <w:ilvl w:val="0"/>
          <w:numId w:val="0"/>
        </w:numPr>
      </w:pPr>
    </w:p>
    <w:p w14:paraId="4B163BB1" w14:textId="77777777" w:rsidR="00957D94" w:rsidRDefault="00571DEC" w:rsidP="00A84DFC">
      <w:pPr>
        <w:pStyle w:val="NoteLevel1"/>
      </w:pPr>
      <w:r>
        <w:t xml:space="preserve">News of the recent tsunami in Japan did reach our </w:t>
      </w:r>
      <w:r w:rsidR="00A94746">
        <w:t xml:space="preserve">frontier </w:t>
      </w:r>
      <w:r>
        <w:t xml:space="preserve">outpost </w:t>
      </w:r>
      <w:r w:rsidR="00A84DFC">
        <w:t>finally</w:t>
      </w:r>
      <w:r w:rsidR="00A94746">
        <w:t>.</w:t>
      </w:r>
      <w:r w:rsidR="00DC353B">
        <w:t xml:space="preserve"> </w:t>
      </w:r>
    </w:p>
    <w:p w14:paraId="2EFCE086" w14:textId="77777777" w:rsidR="00A94746" w:rsidRDefault="00A94746" w:rsidP="00A84DFC">
      <w:pPr>
        <w:pStyle w:val="NoteLevel1"/>
      </w:pPr>
      <w:r>
        <w:lastRenderedPageBreak/>
        <w:t>It</w:t>
      </w:r>
      <w:r w:rsidR="00A84DFC">
        <w:t xml:space="preserve"> </w:t>
      </w:r>
      <w:r>
        <w:t>found</w:t>
      </w:r>
      <w:r w:rsidR="00571DEC">
        <w:t xml:space="preserve"> me contemplating the suitableness of </w:t>
      </w:r>
      <w:r w:rsidR="00571DEC" w:rsidRPr="00077849">
        <w:rPr>
          <w:b/>
        </w:rPr>
        <w:t>a text</w:t>
      </w:r>
      <w:r w:rsidR="00A84DFC">
        <w:t xml:space="preserve"> </w:t>
      </w:r>
      <w:r w:rsidR="00571DEC">
        <w:t xml:space="preserve">taken from a </w:t>
      </w:r>
      <w:r>
        <w:t xml:space="preserve">Tate </w:t>
      </w:r>
      <w:r w:rsidR="00571DEC">
        <w:t xml:space="preserve">presentation by </w:t>
      </w:r>
      <w:r w:rsidR="00571DEC" w:rsidRPr="00077849">
        <w:rPr>
          <w:b/>
        </w:rPr>
        <w:t>Franco ‘Bifo’ Berardi</w:t>
      </w:r>
      <w:r w:rsidR="00571DEC">
        <w:t xml:space="preserve"> and confirmed </w:t>
      </w:r>
      <w:r>
        <w:t>(</w:t>
      </w:r>
      <w:r w:rsidR="00571DEC">
        <w:t>for me at least</w:t>
      </w:r>
      <w:r>
        <w:t>)</w:t>
      </w:r>
      <w:r w:rsidR="00571DEC">
        <w:t xml:space="preserve"> th</w:t>
      </w:r>
      <w:r>
        <w:t xml:space="preserve">is trope is for our time – and </w:t>
      </w:r>
      <w:r w:rsidR="00571DEC">
        <w:t>place</w:t>
      </w:r>
      <w:proofErr w:type="gramStart"/>
      <w:r w:rsidR="009A6348">
        <w:t>?</w:t>
      </w:r>
      <w:r w:rsidR="00571DEC">
        <w:t>.</w:t>
      </w:r>
      <w:proofErr w:type="gramEnd"/>
      <w:r w:rsidR="00571DEC">
        <w:t xml:space="preserve"> </w:t>
      </w:r>
      <w:r w:rsidR="00D82016">
        <w:t>Possibly a conference them</w:t>
      </w:r>
      <w:r w:rsidR="009A6348">
        <w:t>e</w:t>
      </w:r>
      <w:r w:rsidR="00D82016">
        <w:t>?</w:t>
      </w:r>
    </w:p>
    <w:p w14:paraId="363E4BBF" w14:textId="77777777" w:rsidR="00A94746" w:rsidRDefault="00571DEC" w:rsidP="00A84DFC">
      <w:pPr>
        <w:pStyle w:val="NoteLevel1"/>
      </w:pPr>
      <w:r>
        <w:t>Perhaps dear Bifo could be persuaded to come to Ku</w:t>
      </w:r>
      <w:r w:rsidR="00A94746">
        <w:t xml:space="preserve">ching as a keynote speaker? As </w:t>
      </w:r>
      <w:r>
        <w:t xml:space="preserve">philosophers go he is so </w:t>
      </w:r>
      <w:r w:rsidR="009A6348">
        <w:t xml:space="preserve">eminently </w:t>
      </w:r>
      <w:r>
        <w:t>understandable</w:t>
      </w:r>
      <w:r w:rsidR="009A6348">
        <w:t xml:space="preserve"> </w:t>
      </w:r>
      <w:proofErr w:type="gramStart"/>
      <w:r w:rsidR="009A6348">
        <w:t xml:space="preserve">and </w:t>
      </w:r>
      <w:r>
        <w:t>.</w:t>
      </w:r>
      <w:proofErr w:type="gramEnd"/>
      <w:r>
        <w:t xml:space="preserve"> </w:t>
      </w:r>
    </w:p>
    <w:p w14:paraId="0EECBAC7" w14:textId="77777777" w:rsidR="00571DEC" w:rsidRDefault="00571DEC" w:rsidP="00A84DFC">
      <w:pPr>
        <w:pStyle w:val="NoteLevel1"/>
      </w:pPr>
      <w:proofErr w:type="gramStart"/>
      <w:r>
        <w:t>such</w:t>
      </w:r>
      <w:proofErr w:type="gramEnd"/>
      <w:r>
        <w:t xml:space="preserve"> a good performer</w:t>
      </w:r>
      <w:r w:rsidR="00A94746">
        <w:t>!</w:t>
      </w:r>
      <w:r>
        <w:t xml:space="preserve"> </w:t>
      </w:r>
      <w:r w:rsidR="00077849">
        <w:t>So good with metaphors</w:t>
      </w:r>
      <w:r w:rsidR="009A6348">
        <w:t xml:space="preserve"> I think</w:t>
      </w:r>
      <w:r w:rsidR="00077849">
        <w:t>!</w:t>
      </w:r>
      <w:r w:rsidR="009A6348">
        <w:t xml:space="preserve"> </w:t>
      </w:r>
    </w:p>
    <w:p w14:paraId="2AC61659" w14:textId="77777777" w:rsidR="00DB795D" w:rsidRDefault="00273D50" w:rsidP="00DB795D">
      <w:pPr>
        <w:pStyle w:val="NoteLevel1"/>
      </w:pPr>
      <w:r>
        <w:t>Depending on how you</w:t>
      </w:r>
      <w:r w:rsidR="00DB795D">
        <w:t xml:space="preserve"> </w:t>
      </w:r>
      <w:r w:rsidR="00A84DFC">
        <w:t>and others may</w:t>
      </w:r>
      <w:r w:rsidR="00DC353B">
        <w:t xml:space="preserve"> look at this cultural/</w:t>
      </w:r>
      <w:r>
        <w:t>design</w:t>
      </w:r>
      <w:r w:rsidR="00A94746">
        <w:t xml:space="preserve"> knowledge</w:t>
      </w:r>
      <w:r>
        <w:t xml:space="preserve"> thing he would be very suitable </w:t>
      </w:r>
      <w:r w:rsidR="009A6348">
        <w:t xml:space="preserve">- </w:t>
      </w:r>
      <w:r>
        <w:t xml:space="preserve">I think – his </w:t>
      </w:r>
      <w:r w:rsidR="00A94746">
        <w:t>thoughts</w:t>
      </w:r>
      <w:r>
        <w:t xml:space="preserve"> on autonomy and </w:t>
      </w:r>
      <w:r w:rsidR="00A94746">
        <w:t>an</w:t>
      </w:r>
      <w:r w:rsidR="00DB795D">
        <w:t xml:space="preserve"> end </w:t>
      </w:r>
      <w:r w:rsidR="00A94746">
        <w:t>to</w:t>
      </w:r>
      <w:r w:rsidR="00DB795D">
        <w:t xml:space="preserve"> </w:t>
      </w:r>
      <w:r w:rsidR="00A94746">
        <w:t>wage</w:t>
      </w:r>
      <w:r w:rsidR="00DB795D">
        <w:t xml:space="preserve"> </w:t>
      </w:r>
      <w:r w:rsidR="009A6348">
        <w:t xml:space="preserve">labour </w:t>
      </w:r>
      <w:r w:rsidR="00A94746">
        <w:t xml:space="preserve">- </w:t>
      </w:r>
      <w:r w:rsidR="00DB795D">
        <w:t>just for starters</w:t>
      </w:r>
      <w:r w:rsidR="00DC353B">
        <w:t xml:space="preserve"> -</w:t>
      </w:r>
      <w:r w:rsidR="009A6348">
        <w:t xml:space="preserve"> </w:t>
      </w:r>
      <w:r w:rsidR="00DB795D">
        <w:t xml:space="preserve">offers another way to look at the politics and border wars of </w:t>
      </w:r>
      <w:r w:rsidR="00A94746">
        <w:t>the neo</w:t>
      </w:r>
      <w:r w:rsidR="00DB795D">
        <w:t xml:space="preserve"> colonialism</w:t>
      </w:r>
      <w:r w:rsidR="009A6348">
        <w:t xml:space="preserve"> known as globalism</w:t>
      </w:r>
      <w:r w:rsidR="00DB795D">
        <w:t>.</w:t>
      </w:r>
      <w:r w:rsidR="009A6348">
        <w:t xml:space="preserve"> They’re not unlike those we all know are being waged </w:t>
      </w:r>
      <w:proofErr w:type="gramStart"/>
      <w:r w:rsidR="009A6348">
        <w:t>where  frontiers</w:t>
      </w:r>
      <w:proofErr w:type="gramEnd"/>
      <w:r w:rsidR="009A6348">
        <w:t xml:space="preserve"> of design and business blur. </w:t>
      </w:r>
    </w:p>
    <w:p w14:paraId="0C5414B3" w14:textId="77777777" w:rsidR="00571DEC" w:rsidRDefault="00273D50" w:rsidP="00DB795D">
      <w:pPr>
        <w:pStyle w:val="NoteLevel1"/>
      </w:pPr>
      <w:r>
        <w:t xml:space="preserve"> </w:t>
      </w:r>
    </w:p>
    <w:p w14:paraId="10AACBA1" w14:textId="77777777" w:rsidR="00957D94" w:rsidRDefault="009A6348" w:rsidP="00A14019">
      <w:pPr>
        <w:pStyle w:val="NoteLevel1"/>
      </w:pPr>
      <w:r>
        <w:t xml:space="preserve">Enough paraphrasing the </w:t>
      </w:r>
      <w:r w:rsidRPr="009A6348">
        <w:rPr>
          <w:b/>
        </w:rPr>
        <w:t>Art of War</w:t>
      </w:r>
      <w:r>
        <w:t xml:space="preserve"> </w:t>
      </w:r>
      <w:r w:rsidR="000C158F">
        <w:t>–</w:t>
      </w:r>
    </w:p>
    <w:p w14:paraId="0352A699" w14:textId="77777777" w:rsidR="000C158F" w:rsidRDefault="000C158F" w:rsidP="00A14019">
      <w:pPr>
        <w:pStyle w:val="NoteLevel1"/>
      </w:pPr>
    </w:p>
    <w:p w14:paraId="14CDFD86" w14:textId="77777777" w:rsidR="000C158F" w:rsidRDefault="00571DEC" w:rsidP="00A14019">
      <w:pPr>
        <w:pStyle w:val="NoteLevel1"/>
      </w:pPr>
      <w:r>
        <w:t xml:space="preserve">I’m dragging </w:t>
      </w:r>
      <w:r w:rsidR="00A94746">
        <w:t xml:space="preserve">some of </w:t>
      </w:r>
      <w:r>
        <w:t>my interns with me to mat class to rec</w:t>
      </w:r>
      <w:r w:rsidR="0037636E">
        <w:t xml:space="preserve">ord and annotate the </w:t>
      </w:r>
      <w:proofErr w:type="gramStart"/>
      <w:r w:rsidR="0037636E">
        <w:t>activities .</w:t>
      </w:r>
      <w:proofErr w:type="gramEnd"/>
      <w:r w:rsidR="0037636E">
        <w:t xml:space="preserve"> To culminate in </w:t>
      </w:r>
      <w:r w:rsidR="0037636E" w:rsidRPr="00077849">
        <w:rPr>
          <w:b/>
        </w:rPr>
        <w:t>a narrative and objective</w:t>
      </w:r>
      <w:r w:rsidR="0037636E">
        <w:t xml:space="preserve"> </w:t>
      </w:r>
      <w:r w:rsidR="0037636E" w:rsidRPr="00077849">
        <w:rPr>
          <w:b/>
        </w:rPr>
        <w:t>outcome</w:t>
      </w:r>
      <w:r w:rsidR="00077849" w:rsidRPr="00077849">
        <w:rPr>
          <w:b/>
        </w:rPr>
        <w:t>(s) of their own</w:t>
      </w:r>
      <w:r w:rsidR="00077849">
        <w:t xml:space="preserve"> </w:t>
      </w:r>
      <w:proofErr w:type="gramStart"/>
      <w:r w:rsidR="00077849">
        <w:t xml:space="preserve">for </w:t>
      </w:r>
      <w:r w:rsidR="0037636E">
        <w:t xml:space="preserve"> 2012</w:t>
      </w:r>
      <w:proofErr w:type="gramEnd"/>
      <w:r w:rsidR="0037636E">
        <w:t xml:space="preserve"> . </w:t>
      </w:r>
      <w:r w:rsidR="000C158F">
        <w:t xml:space="preserve">I hope you’ll </w:t>
      </w:r>
      <w:r w:rsidR="000C158F" w:rsidRPr="000C158F">
        <w:rPr>
          <w:b/>
        </w:rPr>
        <w:t>watch this space</w:t>
      </w:r>
      <w:r w:rsidR="000C158F">
        <w:t xml:space="preserve"> as</w:t>
      </w:r>
    </w:p>
    <w:p w14:paraId="3D83AB2A" w14:textId="77777777" w:rsidR="000C158F" w:rsidRDefault="000C158F" w:rsidP="00A14019">
      <w:pPr>
        <w:pStyle w:val="NoteLevel1"/>
      </w:pPr>
      <w:proofErr w:type="gramStart"/>
      <w:r>
        <w:t>it</w:t>
      </w:r>
      <w:proofErr w:type="gramEnd"/>
      <w:r>
        <w:t xml:space="preserve"> unfolds – a forgivable pun I hope</w:t>
      </w:r>
      <w:r w:rsidR="00957D94">
        <w:t>?</w:t>
      </w:r>
      <w:r>
        <w:t xml:space="preserve"> Other activities will be </w:t>
      </w:r>
      <w:r w:rsidR="00957D94">
        <w:t>woven in as they occur – two puns in two lines… I’ll stop.</w:t>
      </w:r>
    </w:p>
    <w:p w14:paraId="7F4A3E8C" w14:textId="77777777" w:rsidR="00571DEC" w:rsidRDefault="000C158F" w:rsidP="00A14019">
      <w:pPr>
        <w:pStyle w:val="NoteLevel1"/>
      </w:pPr>
      <w:r>
        <w:t>The learners</w:t>
      </w:r>
      <w:r w:rsidR="00273D50">
        <w:t xml:space="preserve"> will be in their final </w:t>
      </w:r>
      <w:r w:rsidR="0037636E">
        <w:t>-</w:t>
      </w:r>
      <w:r w:rsidR="00252C0B">
        <w:t>3</w:t>
      </w:r>
      <w:r w:rsidR="00252C0B" w:rsidRPr="00252C0B">
        <w:rPr>
          <w:vertAlign w:val="superscript"/>
        </w:rPr>
        <w:t>rd</w:t>
      </w:r>
      <w:r w:rsidR="0037636E">
        <w:rPr>
          <w:vertAlign w:val="superscript"/>
        </w:rPr>
        <w:t>-</w:t>
      </w:r>
      <w:r w:rsidR="00252C0B">
        <w:t xml:space="preserve"> </w:t>
      </w:r>
      <w:r w:rsidR="00273D50">
        <w:t xml:space="preserve">year </w:t>
      </w:r>
      <w:r w:rsidR="00077849">
        <w:t xml:space="preserve">of Design studies </w:t>
      </w:r>
      <w:r w:rsidR="00273D50">
        <w:t>next year</w:t>
      </w:r>
      <w:proofErr w:type="gramStart"/>
      <w:r w:rsidR="00077849">
        <w:t xml:space="preserve">, </w:t>
      </w:r>
      <w:r w:rsidR="00273D50">
        <w:t xml:space="preserve"> and</w:t>
      </w:r>
      <w:proofErr w:type="gramEnd"/>
      <w:r w:rsidR="00273D50">
        <w:t xml:space="preserve"> supporting the consensus that the Indigo Pow Wow will be largely populated </w:t>
      </w:r>
      <w:r w:rsidR="0037636E">
        <w:t>by</w:t>
      </w:r>
      <w:r w:rsidR="00273D50">
        <w:t xml:space="preserve"> </w:t>
      </w:r>
      <w:r w:rsidR="005035F2">
        <w:t>l</w:t>
      </w:r>
      <w:r w:rsidR="00273D50">
        <w:t>ocal and regional students</w:t>
      </w:r>
      <w:r w:rsidR="00BC04FD">
        <w:t xml:space="preserve"> - </w:t>
      </w:r>
      <w:r w:rsidR="00A84DFC">
        <w:t xml:space="preserve">I will be grooming them for </w:t>
      </w:r>
      <w:r w:rsidR="0037636E">
        <w:t>a</w:t>
      </w:r>
      <w:r w:rsidR="00273D50">
        <w:t xml:space="preserve"> major role </w:t>
      </w:r>
      <w:r w:rsidR="00442A00">
        <w:t>in it</w:t>
      </w:r>
      <w:r w:rsidR="00A84DFC">
        <w:t>.</w:t>
      </w:r>
      <w:r w:rsidR="00273D50">
        <w:t xml:space="preserve"> </w:t>
      </w:r>
      <w:r w:rsidR="00A94746">
        <w:t xml:space="preserve">Just as </w:t>
      </w:r>
      <w:proofErr w:type="gramStart"/>
      <w:r w:rsidR="00A94746">
        <w:t>their</w:t>
      </w:r>
      <w:proofErr w:type="gramEnd"/>
      <w:r w:rsidR="00A94746">
        <w:t xml:space="preserve"> times are </w:t>
      </w:r>
      <w:r w:rsidR="00077849">
        <w:t xml:space="preserve">forcefully </w:t>
      </w:r>
      <w:r w:rsidR="00A94746">
        <w:t xml:space="preserve">grooming them for a </w:t>
      </w:r>
      <w:r w:rsidR="009A6348">
        <w:t xml:space="preserve">wider </w:t>
      </w:r>
      <w:r w:rsidR="00A94746">
        <w:t>world so rapidly changing w</w:t>
      </w:r>
      <w:r w:rsidR="00E175BE">
        <w:t xml:space="preserve">ith or without their compliance or </w:t>
      </w:r>
      <w:r w:rsidR="00442A00">
        <w:t xml:space="preserve">possibly not </w:t>
      </w:r>
      <w:r w:rsidR="00E175BE">
        <w:t xml:space="preserve">in the best interests of their </w:t>
      </w:r>
      <w:r w:rsidR="00E175BE" w:rsidRPr="00077849">
        <w:rPr>
          <w:b/>
        </w:rPr>
        <w:t>inalienable</w:t>
      </w:r>
      <w:r w:rsidR="00E175BE">
        <w:t xml:space="preserve"> </w:t>
      </w:r>
      <w:r w:rsidR="00E175BE" w:rsidRPr="00077849">
        <w:rPr>
          <w:b/>
        </w:rPr>
        <w:t>autonomy</w:t>
      </w:r>
      <w:r w:rsidR="009A6348">
        <w:rPr>
          <w:b/>
        </w:rPr>
        <w:t xml:space="preserve"> and local relevance.</w:t>
      </w:r>
    </w:p>
    <w:p w14:paraId="5E4E8E53" w14:textId="77777777" w:rsidR="00A14019" w:rsidRDefault="00A14019" w:rsidP="00A14019">
      <w:pPr>
        <w:pStyle w:val="NoteLevel1"/>
      </w:pPr>
    </w:p>
    <w:p w14:paraId="06B6DD99" w14:textId="77777777" w:rsidR="00DB795D" w:rsidRDefault="00DB795D" w:rsidP="002E7B1B">
      <w:pPr>
        <w:pStyle w:val="NoteLevel1"/>
      </w:pPr>
      <w:r>
        <w:t>Of m</w:t>
      </w:r>
      <w:r w:rsidR="00A84DFC">
        <w:t xml:space="preserve">y other two intertwining </w:t>
      </w:r>
      <w:r w:rsidR="004C65B6">
        <w:t xml:space="preserve">personal </w:t>
      </w:r>
      <w:r w:rsidR="00A84DFC">
        <w:t xml:space="preserve">projects – </w:t>
      </w:r>
      <w:r w:rsidR="00A94746" w:rsidRPr="00077849">
        <w:rPr>
          <w:b/>
        </w:rPr>
        <w:t xml:space="preserve">preserving, </w:t>
      </w:r>
      <w:r w:rsidR="00A84DFC" w:rsidRPr="00077849">
        <w:rPr>
          <w:b/>
        </w:rPr>
        <w:t>protecting</w:t>
      </w:r>
      <w:r w:rsidR="00A84DFC">
        <w:t xml:space="preserve"> </w:t>
      </w:r>
      <w:r w:rsidR="0037636E" w:rsidRPr="00077849">
        <w:rPr>
          <w:b/>
        </w:rPr>
        <w:t>and nurturing</w:t>
      </w:r>
      <w:r w:rsidR="00A84DFC" w:rsidRPr="00077849">
        <w:rPr>
          <w:b/>
        </w:rPr>
        <w:t xml:space="preserve"> vulnerab</w:t>
      </w:r>
      <w:r w:rsidR="0037636E" w:rsidRPr="00077849">
        <w:rPr>
          <w:b/>
        </w:rPr>
        <w:t>le</w:t>
      </w:r>
      <w:r w:rsidRPr="00077849">
        <w:rPr>
          <w:b/>
        </w:rPr>
        <w:t xml:space="preserve"> local knowledge</w:t>
      </w:r>
      <w:r>
        <w:t xml:space="preserve"> </w:t>
      </w:r>
      <w:r w:rsidR="00A94746">
        <w:t xml:space="preserve">- </w:t>
      </w:r>
      <w:r>
        <w:t>together</w:t>
      </w:r>
      <w:r w:rsidR="00252C0B">
        <w:t xml:space="preserve"> with</w:t>
      </w:r>
      <w:r>
        <w:t xml:space="preserve"> </w:t>
      </w:r>
      <w:r w:rsidR="002D55F1">
        <w:t xml:space="preserve">capturing </w:t>
      </w:r>
      <w:r w:rsidRPr="00077849">
        <w:rPr>
          <w:b/>
        </w:rPr>
        <w:t xml:space="preserve">the dynamic </w:t>
      </w:r>
      <w:r w:rsidR="00A94746" w:rsidRPr="00077849">
        <w:rPr>
          <w:b/>
        </w:rPr>
        <w:t xml:space="preserve">of </w:t>
      </w:r>
      <w:r w:rsidR="002D55F1" w:rsidRPr="00077849">
        <w:rPr>
          <w:b/>
        </w:rPr>
        <w:t xml:space="preserve">the </w:t>
      </w:r>
      <w:r w:rsidRPr="00077849">
        <w:rPr>
          <w:b/>
        </w:rPr>
        <w:t xml:space="preserve">design </w:t>
      </w:r>
      <w:r w:rsidR="002D55F1" w:rsidRPr="00077849">
        <w:rPr>
          <w:b/>
        </w:rPr>
        <w:t xml:space="preserve">vernacular </w:t>
      </w:r>
      <w:r w:rsidR="002E7B1B">
        <w:t>on</w:t>
      </w:r>
      <w:r w:rsidR="00442A00">
        <w:t xml:space="preserve"> this </w:t>
      </w:r>
      <w:r>
        <w:t>small island</w:t>
      </w:r>
      <w:r w:rsidR="002E7B1B">
        <w:t xml:space="preserve"> - </w:t>
      </w:r>
      <w:r>
        <w:t xml:space="preserve">I am happy to say </w:t>
      </w:r>
      <w:r w:rsidR="00E175BE">
        <w:t xml:space="preserve">- </w:t>
      </w:r>
      <w:r>
        <w:t>work is progressing.</w:t>
      </w:r>
    </w:p>
    <w:p w14:paraId="305FE916" w14:textId="77777777" w:rsidR="00DB795D" w:rsidRDefault="00DB795D" w:rsidP="00DB795D">
      <w:pPr>
        <w:pStyle w:val="NoteLevel1"/>
      </w:pPr>
    </w:p>
    <w:p w14:paraId="6A7DB4CD" w14:textId="77777777" w:rsidR="00252C0B" w:rsidRDefault="00DB795D" w:rsidP="00DB795D">
      <w:pPr>
        <w:pStyle w:val="NoteLevel1"/>
      </w:pPr>
      <w:r>
        <w:t xml:space="preserve">And then there is </w:t>
      </w:r>
      <w:r w:rsidRPr="00077849">
        <w:rPr>
          <w:b/>
        </w:rPr>
        <w:t>Christine’s Island…</w:t>
      </w:r>
    </w:p>
    <w:p w14:paraId="738E0512" w14:textId="77777777" w:rsidR="00354C25" w:rsidRDefault="00354C25" w:rsidP="00252C0B">
      <w:pPr>
        <w:pStyle w:val="NoteLevel1"/>
      </w:pPr>
    </w:p>
    <w:p w14:paraId="2A657342" w14:textId="77777777" w:rsidR="00A56103" w:rsidRDefault="005035F2" w:rsidP="002E7B1B">
      <w:pPr>
        <w:pStyle w:val="NoteLevel1"/>
      </w:pPr>
      <w:r>
        <w:t>It’s raining outside – always</w:t>
      </w:r>
      <w:r w:rsidR="002E7B1B">
        <w:t xml:space="preserve"> it </w:t>
      </w:r>
      <w:r w:rsidR="004C65B6">
        <w:t>would seem</w:t>
      </w:r>
      <w:r>
        <w:t xml:space="preserve">. </w:t>
      </w:r>
      <w:r w:rsidR="00252C0B">
        <w:t>Never</w:t>
      </w:r>
      <w:r w:rsidR="002E7B1B">
        <w:t xml:space="preserve"> wet </w:t>
      </w:r>
      <w:r w:rsidR="004C65B6">
        <w:t xml:space="preserve">though </w:t>
      </w:r>
      <w:r w:rsidR="00F10A41" w:rsidRPr="00F10A41">
        <w:t xml:space="preserve">to this writer </w:t>
      </w:r>
      <w:r w:rsidR="00FF7D86">
        <w:t xml:space="preserve">- </w:t>
      </w:r>
      <w:r w:rsidR="002E7B1B">
        <w:t xml:space="preserve">just </w:t>
      </w:r>
      <w:r w:rsidR="00FF7D86">
        <w:t xml:space="preserve">more </w:t>
      </w:r>
      <w:r w:rsidR="00252C0B">
        <w:t xml:space="preserve">green </w:t>
      </w:r>
      <w:r w:rsidR="006B0434">
        <w:t>–</w:t>
      </w:r>
      <w:r w:rsidR="000C158F">
        <w:t xml:space="preserve"> and if this</w:t>
      </w:r>
      <w:r w:rsidR="006B0434">
        <w:t xml:space="preserve"> Australian knows anything – there can never be enough </w:t>
      </w:r>
      <w:r w:rsidR="006B0434" w:rsidRPr="00077849">
        <w:rPr>
          <w:b/>
        </w:rPr>
        <w:t>Green</w:t>
      </w:r>
      <w:r w:rsidR="006B0434">
        <w:t xml:space="preserve">. </w:t>
      </w:r>
    </w:p>
    <w:p w14:paraId="11037E3A" w14:textId="77777777" w:rsidR="00A56103" w:rsidRDefault="00A56103" w:rsidP="002E7B1B">
      <w:pPr>
        <w:pStyle w:val="NoteLevel1"/>
      </w:pPr>
    </w:p>
    <w:p w14:paraId="4E0E22FA" w14:textId="77777777" w:rsidR="00B07217" w:rsidRPr="00A31C9E" w:rsidRDefault="00A56103" w:rsidP="002E7B1B">
      <w:pPr>
        <w:pStyle w:val="NoteLevel1"/>
        <w:rPr>
          <w:b/>
        </w:rPr>
      </w:pPr>
      <w:r w:rsidRPr="00A31C9E">
        <w:rPr>
          <w:b/>
        </w:rPr>
        <w:lastRenderedPageBreak/>
        <w:t>Send Her Down</w:t>
      </w:r>
      <w:r w:rsidR="000C158F" w:rsidRPr="00A31C9E">
        <w:rPr>
          <w:b/>
        </w:rPr>
        <w:t xml:space="preserve"> Hughie</w:t>
      </w:r>
      <w:r w:rsidR="006B0434" w:rsidRPr="00A31C9E">
        <w:rPr>
          <w:b/>
        </w:rPr>
        <w:t>!</w:t>
      </w:r>
    </w:p>
    <w:p w14:paraId="0F60BB99" w14:textId="77777777" w:rsidR="00B07217" w:rsidRDefault="00B07217" w:rsidP="002E7B1B">
      <w:pPr>
        <w:pStyle w:val="NoteLevel1"/>
      </w:pPr>
    </w:p>
    <w:p w14:paraId="0D0989D8" w14:textId="77777777" w:rsidR="00B07217" w:rsidRDefault="00B07217" w:rsidP="002E7B1B">
      <w:pPr>
        <w:pStyle w:val="NoteLevel1"/>
      </w:pPr>
      <w:r>
        <w:t>I’ll close for now Ma’am</w:t>
      </w:r>
    </w:p>
    <w:p w14:paraId="41F9CBDB" w14:textId="77777777" w:rsidR="00B07217" w:rsidRDefault="00B07217" w:rsidP="002E7B1B">
      <w:pPr>
        <w:pStyle w:val="NoteLevel1"/>
      </w:pPr>
      <w:r>
        <w:t xml:space="preserve">With the loyal assurance that when you </w:t>
      </w:r>
    </w:p>
    <w:p w14:paraId="270E66BA" w14:textId="77777777" w:rsidR="00B07217" w:rsidRDefault="00B07217" w:rsidP="002E7B1B">
      <w:pPr>
        <w:pStyle w:val="NoteLevel1"/>
      </w:pPr>
      <w:proofErr w:type="gramStart"/>
      <w:r>
        <w:t>or</w:t>
      </w:r>
      <w:proofErr w:type="gramEnd"/>
      <w:r>
        <w:t xml:space="preserve"> anyone whose interest might be </w:t>
      </w:r>
    </w:p>
    <w:p w14:paraId="6E87C310" w14:textId="77777777" w:rsidR="002C2641" w:rsidRDefault="00B07217" w:rsidP="00B07217">
      <w:pPr>
        <w:pStyle w:val="NoteLevel1"/>
      </w:pPr>
      <w:proofErr w:type="gramStart"/>
      <w:r>
        <w:t>piqued</w:t>
      </w:r>
      <w:proofErr w:type="gramEnd"/>
      <w:r>
        <w:t xml:space="preserve"> by the above, ha</w:t>
      </w:r>
      <w:r w:rsidR="00A31C9E">
        <w:t>s</w:t>
      </w:r>
      <w:r>
        <w:t xml:space="preserve"> the time</w:t>
      </w:r>
    </w:p>
    <w:p w14:paraId="69532051" w14:textId="77777777" w:rsidR="002C2641" w:rsidRDefault="002C2641" w:rsidP="00B07217">
      <w:pPr>
        <w:pStyle w:val="NoteLevel1"/>
      </w:pPr>
      <w:proofErr w:type="gramStart"/>
      <w:r>
        <w:t>in</w:t>
      </w:r>
      <w:proofErr w:type="gramEnd"/>
      <w:r>
        <w:t xml:space="preserve"> their busy schedules to engage –</w:t>
      </w:r>
    </w:p>
    <w:p w14:paraId="350BA5A8" w14:textId="77777777" w:rsidR="00B07217" w:rsidRDefault="00B07217" w:rsidP="00B07217">
      <w:pPr>
        <w:pStyle w:val="NoteLevel1"/>
      </w:pPr>
      <w:r>
        <w:t xml:space="preserve"> </w:t>
      </w:r>
    </w:p>
    <w:p w14:paraId="1ADEFCE5" w14:textId="77777777" w:rsidR="00B07217" w:rsidRDefault="00B07217" w:rsidP="00B07217">
      <w:pPr>
        <w:pStyle w:val="NoteLevel1"/>
      </w:pPr>
      <w:r>
        <w:t xml:space="preserve">I remain </w:t>
      </w:r>
    </w:p>
    <w:p w14:paraId="77988F04" w14:textId="77777777" w:rsidR="00B07217" w:rsidRDefault="00B07217" w:rsidP="002E7B1B">
      <w:pPr>
        <w:pStyle w:val="NoteLevel1"/>
      </w:pPr>
    </w:p>
    <w:p w14:paraId="32B384A4" w14:textId="77777777" w:rsidR="00442A00" w:rsidRDefault="00B07217" w:rsidP="002E7B1B">
      <w:pPr>
        <w:pStyle w:val="NoteLevel1"/>
      </w:pPr>
      <w:r>
        <w:t>Your respectful correspondent</w:t>
      </w:r>
    </w:p>
    <w:p w14:paraId="2BF4488B" w14:textId="77777777" w:rsidR="00442A00" w:rsidRDefault="00442A00" w:rsidP="002E7B1B">
      <w:pPr>
        <w:pStyle w:val="NoteLevel1"/>
      </w:pPr>
    </w:p>
    <w:p w14:paraId="558FC27A" w14:textId="77777777" w:rsidR="00F10A41" w:rsidRPr="00077849" w:rsidRDefault="00442A00" w:rsidP="002E7B1B">
      <w:pPr>
        <w:pStyle w:val="NoteLevel1"/>
        <w:rPr>
          <w:b/>
        </w:rPr>
      </w:pPr>
      <w:r w:rsidRPr="00077849">
        <w:rPr>
          <w:b/>
        </w:rPr>
        <w:t>AFW</w:t>
      </w:r>
    </w:p>
    <w:p w14:paraId="0724B530" w14:textId="77777777" w:rsidR="00442A00" w:rsidRDefault="00442A00" w:rsidP="002E7B1B">
      <w:pPr>
        <w:pStyle w:val="NoteLevel1"/>
      </w:pPr>
    </w:p>
    <w:p w14:paraId="2647B760" w14:textId="77777777" w:rsidR="00442A00" w:rsidRDefault="00442A00" w:rsidP="002E7B1B">
      <w:pPr>
        <w:pStyle w:val="NoteLevel1"/>
      </w:pPr>
      <w:r>
        <w:t xml:space="preserve">Previously Child of Empire </w:t>
      </w:r>
    </w:p>
    <w:p w14:paraId="2852958C" w14:textId="77777777" w:rsidR="00442A00" w:rsidRDefault="00442A00" w:rsidP="002E7B1B">
      <w:pPr>
        <w:pStyle w:val="NoteLevel1"/>
      </w:pPr>
      <w:proofErr w:type="gramStart"/>
      <w:r>
        <w:t>now</w:t>
      </w:r>
      <w:proofErr w:type="gramEnd"/>
      <w:r>
        <w:t xml:space="preserve"> Ambassador At Large</w:t>
      </w:r>
    </w:p>
    <w:p w14:paraId="033FF421" w14:textId="77777777" w:rsidR="00442A00" w:rsidRDefault="00442A00" w:rsidP="002E7B1B">
      <w:pPr>
        <w:pStyle w:val="NoteLevel1"/>
      </w:pPr>
      <w:proofErr w:type="gramStart"/>
      <w:r>
        <w:t>at</w:t>
      </w:r>
      <w:proofErr w:type="gramEnd"/>
      <w:r>
        <w:t xml:space="preserve"> the Edge of the Forest</w:t>
      </w:r>
    </w:p>
    <w:p w14:paraId="4785486A" w14:textId="77777777" w:rsidR="00442A00" w:rsidRDefault="00442A00" w:rsidP="002E7B1B">
      <w:pPr>
        <w:pStyle w:val="NoteLevel1"/>
      </w:pPr>
    </w:p>
    <w:p w14:paraId="5F37EDB7" w14:textId="77777777" w:rsidR="00442A00" w:rsidRDefault="00442A00" w:rsidP="002E7B1B">
      <w:pPr>
        <w:pStyle w:val="NoteLevel1"/>
      </w:pPr>
      <w:r>
        <w:t>Kuching Sarawak Malaysia</w:t>
      </w:r>
    </w:p>
    <w:p w14:paraId="7FA762D6" w14:textId="77777777" w:rsidR="000C158F" w:rsidRDefault="00442A00" w:rsidP="002E7B1B">
      <w:pPr>
        <w:pStyle w:val="NoteLevel1"/>
      </w:pPr>
      <w:r>
        <w:t xml:space="preserve">Sunday </w:t>
      </w:r>
      <w:r w:rsidR="00F10A41">
        <w:t>03/04 2011</w:t>
      </w:r>
    </w:p>
    <w:p w14:paraId="5387B862" w14:textId="77777777" w:rsidR="000C158F" w:rsidRDefault="000C158F" w:rsidP="002E7B1B">
      <w:pPr>
        <w:pStyle w:val="NoteLevel1"/>
      </w:pPr>
    </w:p>
    <w:p w14:paraId="18B95F32" w14:textId="77777777" w:rsidR="00B07217" w:rsidRDefault="000C158F" w:rsidP="002C2641">
      <w:pPr>
        <w:pStyle w:val="NoteLevel1"/>
      </w:pPr>
      <w:r>
        <w:t>P.S. All the bold texts above are</w:t>
      </w:r>
      <w:r w:rsidR="002C2641">
        <w:t xml:space="preserve"> or will be</w:t>
      </w:r>
      <w:r>
        <w:t xml:space="preserve"> individual links supplying evidence,</w:t>
      </w:r>
      <w:r w:rsidR="002C2641">
        <w:t xml:space="preserve"> </w:t>
      </w:r>
      <w:r>
        <w:t>hopefully support</w:t>
      </w:r>
      <w:r w:rsidR="00B07217">
        <w:t>,</w:t>
      </w:r>
      <w:r>
        <w:t xml:space="preserve"> </w:t>
      </w:r>
      <w:r w:rsidR="00B07217">
        <w:t xml:space="preserve">sub text </w:t>
      </w:r>
      <w:r>
        <w:t xml:space="preserve">and points of discussion </w:t>
      </w:r>
    </w:p>
    <w:p w14:paraId="1A85C19B" w14:textId="77777777" w:rsidR="00354C25" w:rsidRDefault="000C158F" w:rsidP="002E7B1B">
      <w:pPr>
        <w:pStyle w:val="NoteLevel1"/>
      </w:pPr>
      <w:proofErr w:type="gramStart"/>
      <w:r>
        <w:t>into</w:t>
      </w:r>
      <w:proofErr w:type="gramEnd"/>
      <w:r>
        <w:t xml:space="preserve"> the future.</w:t>
      </w:r>
    </w:p>
    <w:p w14:paraId="186112E1" w14:textId="77777777" w:rsidR="00354C25" w:rsidRDefault="00354C25">
      <w:pPr>
        <w:pStyle w:val="NoteLevel1"/>
        <w:sectPr w:rsidR="00354C25">
          <w:headerReference w:type="first" r:id="rId8"/>
          <w:pgSz w:w="11900" w:h="16840"/>
          <w:pgMar w:top="1440" w:right="1440" w:bottom="1440" w:left="1440" w:header="708" w:footer="708" w:gutter="0"/>
          <w:cols w:space="708"/>
          <w:titlePg/>
          <w:docGrid w:type="lines" w:linePitch="360"/>
        </w:sectPr>
      </w:pPr>
    </w:p>
    <w:p w14:paraId="50B3F641" w14:textId="77777777" w:rsidR="006A5010" w:rsidRDefault="000C317F" w:rsidP="006A5010">
      <w:pPr>
        <w:pStyle w:val="NoteLevel1"/>
      </w:pPr>
      <w:r>
        <w:t>In the ebon</w:t>
      </w:r>
      <w:r w:rsidR="006A5010">
        <w:t xml:space="preserve"> darkness </w:t>
      </w:r>
      <w:r w:rsidR="00EC555F">
        <w:t>of</w:t>
      </w:r>
      <w:r w:rsidR="006A5010">
        <w:t xml:space="preserve"> Borneo</w:t>
      </w:r>
    </w:p>
    <w:p w14:paraId="22FAEC2A" w14:textId="77777777" w:rsidR="006A5010" w:rsidRDefault="000C317F" w:rsidP="006A5010">
      <w:pPr>
        <w:pStyle w:val="NoteLevel1"/>
      </w:pPr>
      <w:r>
        <w:t>There are</w:t>
      </w:r>
      <w:r w:rsidR="006A5010">
        <w:t xml:space="preserve"> shades darker </w:t>
      </w:r>
      <w:r>
        <w:t>to</w:t>
      </w:r>
      <w:r w:rsidR="006A5010">
        <w:t>day</w:t>
      </w:r>
    </w:p>
    <w:p w14:paraId="0F42C4DA" w14:textId="77777777" w:rsidR="006A5010" w:rsidRDefault="000C317F" w:rsidP="000C317F">
      <w:pPr>
        <w:pStyle w:val="NoteLevel1"/>
        <w:numPr>
          <w:ilvl w:val="0"/>
          <w:numId w:val="0"/>
        </w:numPr>
      </w:pPr>
      <w:r>
        <w:t>A t</w:t>
      </w:r>
      <w:r w:rsidR="00AB7654">
        <w:t>sunami</w:t>
      </w:r>
      <w:r>
        <w:t xml:space="preserve"> </w:t>
      </w:r>
      <w:r w:rsidR="006A5010">
        <w:t>cas</w:t>
      </w:r>
      <w:r w:rsidR="00EC555F">
        <w:t>t</w:t>
      </w:r>
      <w:r w:rsidR="006A5010">
        <w:t xml:space="preserve"> </w:t>
      </w:r>
      <w:proofErr w:type="gramStart"/>
      <w:r w:rsidR="00AB7654">
        <w:t>it’s</w:t>
      </w:r>
      <w:proofErr w:type="gramEnd"/>
      <w:r w:rsidR="00AB7654">
        <w:t xml:space="preserve"> </w:t>
      </w:r>
      <w:r w:rsidR="006A5010">
        <w:t>shadow</w:t>
      </w:r>
    </w:p>
    <w:p w14:paraId="0F869E83" w14:textId="77777777" w:rsidR="000C317F" w:rsidRDefault="00AB7654" w:rsidP="006A5010">
      <w:pPr>
        <w:pStyle w:val="NoteLevel1"/>
      </w:pPr>
      <w:r>
        <w:t>And</w:t>
      </w:r>
      <w:r w:rsidR="000C317F">
        <w:t xml:space="preserve"> no sun</w:t>
      </w:r>
      <w:r w:rsidR="00EC555F">
        <w:t xml:space="preserve"> </w:t>
      </w:r>
      <w:r w:rsidR="000C317F">
        <w:t xml:space="preserve">shines </w:t>
      </w:r>
      <w:r w:rsidR="006A5010">
        <w:t>Satuday</w:t>
      </w:r>
    </w:p>
    <w:p w14:paraId="3A7BCDB9" w14:textId="77777777" w:rsidR="000C317F" w:rsidRDefault="000C317F" w:rsidP="006A5010">
      <w:pPr>
        <w:pStyle w:val="NoteLevel1"/>
      </w:pPr>
    </w:p>
    <w:p w14:paraId="3A900CA5" w14:textId="77777777" w:rsidR="00B03AA2" w:rsidRDefault="00701837" w:rsidP="006A5010">
      <w:pPr>
        <w:pStyle w:val="NoteLevel1"/>
      </w:pPr>
      <w:r>
        <w:t>March 11</w:t>
      </w:r>
      <w:r w:rsidR="000C317F">
        <w:t xml:space="preserve"> 2011</w:t>
      </w:r>
    </w:p>
    <w:p w14:paraId="4341F8FF" w14:textId="77777777" w:rsidR="00B03AA2" w:rsidRDefault="00B03AA2" w:rsidP="006A5010">
      <w:pPr>
        <w:pStyle w:val="NoteLevel1"/>
      </w:pPr>
    </w:p>
    <w:p w14:paraId="54FA2D6C" w14:textId="77777777" w:rsidR="00B03AA2" w:rsidRPr="00B03AA2" w:rsidRDefault="00B03AA2" w:rsidP="00B03AA2">
      <w:pPr>
        <w:pStyle w:val="NoteLevel1"/>
        <w:rPr>
          <w:b/>
          <w:bCs/>
        </w:rPr>
      </w:pPr>
      <w:r w:rsidRPr="00B03AA2">
        <w:rPr>
          <w:b/>
          <w:bCs/>
          <w:i/>
          <w:iCs/>
        </w:rPr>
        <w:t>In the ebon darkness of Borneo</w:t>
      </w:r>
    </w:p>
    <w:p w14:paraId="1CAD5976" w14:textId="77777777" w:rsidR="00B03AA2" w:rsidRPr="00B03AA2" w:rsidRDefault="00B03AA2" w:rsidP="00B03AA2">
      <w:pPr>
        <w:pStyle w:val="NoteLevel1"/>
        <w:rPr>
          <w:b/>
          <w:bCs/>
        </w:rPr>
      </w:pPr>
      <w:r w:rsidRPr="00B03AA2">
        <w:rPr>
          <w:b/>
          <w:bCs/>
          <w:i/>
          <w:iCs/>
        </w:rPr>
        <w:t>There are shades darker today</w:t>
      </w:r>
    </w:p>
    <w:p w14:paraId="414DB372" w14:textId="77777777" w:rsidR="00B03AA2" w:rsidRPr="00B03AA2" w:rsidRDefault="00B03AA2" w:rsidP="00B03AA2">
      <w:pPr>
        <w:pStyle w:val="NoteLevel1"/>
        <w:rPr>
          <w:b/>
          <w:bCs/>
        </w:rPr>
      </w:pPr>
      <w:r w:rsidRPr="00B03AA2">
        <w:rPr>
          <w:b/>
          <w:bCs/>
          <w:i/>
          <w:iCs/>
        </w:rPr>
        <w:t>A tsunami has cast it’s shadow</w:t>
      </w:r>
    </w:p>
    <w:p w14:paraId="5CEA035D" w14:textId="77777777" w:rsidR="00B03AA2" w:rsidRPr="00B03AA2" w:rsidRDefault="00B03AA2" w:rsidP="00B03AA2">
      <w:pPr>
        <w:pStyle w:val="NoteLevel1"/>
        <w:rPr>
          <w:b/>
          <w:bCs/>
        </w:rPr>
      </w:pPr>
      <w:r>
        <w:rPr>
          <w:b/>
          <w:bCs/>
          <w:i/>
          <w:iCs/>
        </w:rPr>
        <w:t xml:space="preserve">And no sun showers hope on </w:t>
      </w:r>
      <w:r w:rsidRPr="00B03AA2">
        <w:rPr>
          <w:b/>
          <w:bCs/>
          <w:i/>
          <w:iCs/>
        </w:rPr>
        <w:t>Oneday.</w:t>
      </w:r>
    </w:p>
    <w:p w14:paraId="188FF6A8" w14:textId="77777777" w:rsidR="00B03AA2" w:rsidRPr="00B03AA2" w:rsidRDefault="00B03AA2" w:rsidP="00B03AA2">
      <w:pPr>
        <w:pStyle w:val="NoteLevel1"/>
        <w:rPr>
          <w:b/>
          <w:bCs/>
        </w:rPr>
      </w:pPr>
      <w:r w:rsidRPr="00B03AA2">
        <w:t> </w:t>
      </w:r>
    </w:p>
    <w:p w14:paraId="65F645C6" w14:textId="77777777" w:rsidR="00F30988" w:rsidRPr="00F30988" w:rsidRDefault="00F30988" w:rsidP="00F30988">
      <w:pPr>
        <w:pStyle w:val="NoteLevel1"/>
        <w:rPr>
          <w:b/>
          <w:bCs/>
          <w:i/>
          <w:iCs/>
        </w:rPr>
      </w:pPr>
      <w:r w:rsidRPr="00F30988">
        <w:rPr>
          <w:b/>
          <w:bCs/>
          <w:i/>
          <w:iCs/>
        </w:rPr>
        <w:t>Upon the ebon darkness of Borneo / There are shades darker today / A tsunami has cast it’s shadow / </w:t>
      </w:r>
      <w:proofErr w:type="gramStart"/>
      <w:r w:rsidRPr="00F30988">
        <w:rPr>
          <w:b/>
          <w:bCs/>
          <w:i/>
          <w:iCs/>
        </w:rPr>
        <w:t>And</w:t>
      </w:r>
      <w:proofErr w:type="gramEnd"/>
      <w:r w:rsidRPr="00F30988">
        <w:rPr>
          <w:b/>
          <w:bCs/>
          <w:i/>
          <w:iCs/>
        </w:rPr>
        <w:t xml:space="preserve"> no sun proffers me hope for Oneday.</w:t>
      </w:r>
    </w:p>
    <w:p w14:paraId="33DFA65B" w14:textId="77777777" w:rsidR="00C87538" w:rsidRDefault="00F30988" w:rsidP="00F30988">
      <w:pPr>
        <w:pStyle w:val="NoteLevel1"/>
        <w:rPr>
          <w:b/>
          <w:bCs/>
          <w:i/>
          <w:iCs/>
        </w:rPr>
        <w:sectPr w:rsidR="00C87538">
          <w:headerReference w:type="first" r:id="rId9"/>
          <w:pgSz w:w="11900" w:h="16840"/>
          <w:pgMar w:top="1440" w:right="1440" w:bottom="1440" w:left="1440" w:header="708" w:footer="708" w:gutter="0"/>
          <w:cols w:space="708"/>
          <w:titlePg/>
          <w:docGrid w:type="lines" w:linePitch="360"/>
        </w:sectPr>
      </w:pPr>
      <w:r w:rsidRPr="00F30988">
        <w:rPr>
          <w:b/>
          <w:bCs/>
          <w:i/>
          <w:iCs/>
        </w:rPr>
        <w:t>March 12 2011</w:t>
      </w:r>
      <w:r>
        <w:rPr>
          <w:b/>
          <w:bCs/>
          <w:i/>
          <w:iCs/>
        </w:rPr>
        <w:t xml:space="preserve"> </w:t>
      </w:r>
      <w:r w:rsidR="00B03AA2" w:rsidRPr="00B03AA2">
        <w:rPr>
          <w:b/>
          <w:bCs/>
          <w:i/>
          <w:iCs/>
        </w:rPr>
        <w:t>March 11 2011</w:t>
      </w:r>
      <w:r w:rsidR="00C87538">
        <w:rPr>
          <w:b/>
          <w:bCs/>
          <w:i/>
          <w:iCs/>
        </w:rPr>
        <w:cr/>
      </w:r>
    </w:p>
    <w:p w14:paraId="25FDBA57" w14:textId="77777777" w:rsidR="00357C9A" w:rsidRDefault="00357C9A">
      <w:pPr>
        <w:pStyle w:val="NoteLevel1"/>
      </w:pPr>
      <w:r>
        <w:t>Russell Kennedy</w:t>
      </w:r>
    </w:p>
    <w:p w14:paraId="11E267D0" w14:textId="77777777" w:rsidR="00357C9A" w:rsidRDefault="00011681">
      <w:pPr>
        <w:pStyle w:val="NoteLevel1"/>
      </w:pPr>
      <w:hyperlink r:id="rId10" w:history="1">
        <w:r w:rsidR="00357C9A" w:rsidRPr="00B82D1C">
          <w:rPr>
            <w:rStyle w:val="Hyperlink"/>
          </w:rPr>
          <w:t>http://www.icograda.org/members/members/member_list408.htm</w:t>
        </w:r>
      </w:hyperlink>
    </w:p>
    <w:p w14:paraId="35B53FA0" w14:textId="77777777" w:rsidR="00357C9A" w:rsidRDefault="00011681">
      <w:pPr>
        <w:pStyle w:val="NoteLevel1"/>
      </w:pPr>
      <w:hyperlink r:id="rId11" w:history="1">
        <w:r w:rsidR="00357C9A" w:rsidRPr="00B82D1C">
          <w:rPr>
            <w:rStyle w:val="Hyperlink"/>
          </w:rPr>
          <w:t>http://www.dexigner.com/news/22253</w:t>
        </w:r>
      </w:hyperlink>
    </w:p>
    <w:p w14:paraId="0556A549" w14:textId="77777777" w:rsidR="00357C9A" w:rsidRDefault="00357C9A">
      <w:pPr>
        <w:pStyle w:val="NoteLevel1"/>
      </w:pPr>
    </w:p>
    <w:p w14:paraId="680F91EC" w14:textId="77777777" w:rsidR="00357C9A" w:rsidRDefault="00357C9A">
      <w:pPr>
        <w:pStyle w:val="NoteLevel1"/>
      </w:pPr>
      <w:r>
        <w:t>David Lancashire</w:t>
      </w:r>
    </w:p>
    <w:p w14:paraId="385DF19D" w14:textId="77777777" w:rsidR="00357C9A" w:rsidRDefault="00011681">
      <w:pPr>
        <w:pStyle w:val="NoteLevel1"/>
      </w:pPr>
      <w:hyperlink r:id="rId12" w:history="1">
        <w:r w:rsidR="00357C9A" w:rsidRPr="00B82D1C">
          <w:rPr>
            <w:rStyle w:val="Hyperlink"/>
          </w:rPr>
          <w:t>http://www.indigodesignnetwork.org/?page_id=682</w:t>
        </w:r>
      </w:hyperlink>
    </w:p>
    <w:p w14:paraId="070AD693" w14:textId="77777777" w:rsidR="00357C9A" w:rsidRDefault="00011681">
      <w:pPr>
        <w:pStyle w:val="NoteLevel1"/>
      </w:pPr>
      <w:hyperlink r:id="rId13" w:history="1">
        <w:r w:rsidR="00357C9A" w:rsidRPr="00B82D1C">
          <w:rPr>
            <w:rStyle w:val="Hyperlink"/>
          </w:rPr>
          <w:t>http://www.davidlancashiredesign.com.au/typo/</w:t>
        </w:r>
      </w:hyperlink>
    </w:p>
    <w:p w14:paraId="45D68444" w14:textId="77777777" w:rsidR="00357C9A" w:rsidRDefault="00357C9A">
      <w:pPr>
        <w:pStyle w:val="NoteLevel1"/>
      </w:pPr>
      <w:r>
        <w:t>Vice Chancellor</w:t>
      </w:r>
    </w:p>
    <w:p w14:paraId="519D0DC0" w14:textId="77777777" w:rsidR="00357C9A" w:rsidRDefault="00011681">
      <w:pPr>
        <w:pStyle w:val="NoteLevel1"/>
      </w:pPr>
      <w:hyperlink r:id="rId14" w:history="1">
        <w:r w:rsidR="00357C9A" w:rsidRPr="00891304">
          <w:rPr>
            <w:rStyle w:val="Hyperlink"/>
          </w:rPr>
          <w:t>http://www.swinburne.edu.my/about_swinburne.php?do=welcome_message</w:t>
        </w:r>
      </w:hyperlink>
    </w:p>
    <w:p w14:paraId="112571EB" w14:textId="77777777" w:rsidR="00357C9A" w:rsidRDefault="00011681">
      <w:pPr>
        <w:pStyle w:val="NoteLevel1"/>
      </w:pPr>
      <w:hyperlink r:id="rId15" w:history="1">
        <w:r w:rsidR="00357C9A" w:rsidRPr="00891304">
          <w:rPr>
            <w:rStyle w:val="Hyperlink"/>
          </w:rPr>
          <w:t>http://lueckenhausen.com/</w:t>
        </w:r>
      </w:hyperlink>
    </w:p>
    <w:p w14:paraId="648FFED0" w14:textId="77777777" w:rsidR="00357C9A" w:rsidRDefault="00357C9A">
      <w:pPr>
        <w:pStyle w:val="NoteLevel1"/>
      </w:pPr>
    </w:p>
    <w:p w14:paraId="032F657B" w14:textId="77777777" w:rsidR="00357C9A" w:rsidRDefault="00357C9A">
      <w:pPr>
        <w:pStyle w:val="NoteLevel1"/>
      </w:pPr>
      <w:proofErr w:type="gramStart"/>
      <w:r>
        <w:t>Brenda ?</w:t>
      </w:r>
      <w:proofErr w:type="gramEnd"/>
    </w:p>
    <w:p w14:paraId="4C54D315" w14:textId="77777777" w:rsidR="00357C9A" w:rsidRDefault="00011681">
      <w:pPr>
        <w:pStyle w:val="NoteLevel1"/>
      </w:pPr>
      <w:hyperlink r:id="rId16" w:history="1">
        <w:r w:rsidR="00357C9A" w:rsidRPr="00B82D1C">
          <w:rPr>
            <w:rStyle w:val="Hyperlink"/>
          </w:rPr>
          <w:t>http://www.encyclo.co.uk/define/Brenda</w:t>
        </w:r>
      </w:hyperlink>
    </w:p>
    <w:p w14:paraId="6D32BDB2" w14:textId="77777777" w:rsidR="00357C9A" w:rsidRPr="007572C0" w:rsidRDefault="00011681" w:rsidP="00FD1477">
      <w:pPr>
        <w:pStyle w:val="NoteLevel1"/>
      </w:pPr>
      <w:hyperlink r:id="rId17" w:history="1">
        <w:r w:rsidR="00357C9A" w:rsidRPr="00891304">
          <w:rPr>
            <w:rStyle w:val="Hyperlink"/>
          </w:rPr>
          <w:t>http://answers.yahoo.com/question/index?qid=20080112103538AAzIOPY</w:t>
        </w:r>
      </w:hyperlink>
    </w:p>
    <w:p w14:paraId="4EA44A2D" w14:textId="77777777" w:rsidR="00357C9A" w:rsidRDefault="00011681" w:rsidP="007572C0">
      <w:pPr>
        <w:pStyle w:val="NoteLevel1"/>
      </w:pPr>
      <w:hyperlink r:id="rId18" w:history="1">
        <w:r w:rsidR="00357C9A" w:rsidRPr="00B82D1C">
          <w:rPr>
            <w:rStyle w:val="Hyperlink"/>
          </w:rPr>
          <w:t>http://www.thinkbabynames.com/meaning/0/Brenda</w:t>
        </w:r>
      </w:hyperlink>
    </w:p>
    <w:p w14:paraId="0FBE8B93" w14:textId="77777777" w:rsidR="00357C9A" w:rsidRDefault="00011681" w:rsidP="007572C0">
      <w:pPr>
        <w:pStyle w:val="NoteLevel1"/>
      </w:pPr>
      <w:hyperlink r:id="rId19" w:history="1">
        <w:r w:rsidR="00357C9A" w:rsidRPr="00B82D1C">
          <w:rPr>
            <w:rStyle w:val="Hyperlink"/>
          </w:rPr>
          <w:t>http://www.icograda.org/about/secretariat/articles1918.htm</w:t>
        </w:r>
      </w:hyperlink>
    </w:p>
    <w:p w14:paraId="1BFD371C" w14:textId="77777777" w:rsidR="00357C9A" w:rsidRDefault="00011681" w:rsidP="002C6F32">
      <w:pPr>
        <w:pStyle w:val="NoteLevel1"/>
      </w:pPr>
      <w:hyperlink r:id="rId20" w:history="1">
        <w:r w:rsidR="00357C9A" w:rsidRPr="00B82D1C">
          <w:rPr>
            <w:rStyle w:val="Hyperlink"/>
          </w:rPr>
          <w:t>http://en.wikipedia.org/wiki/List_of_people_and_organisations_frequently_parodied_by_Private_Eye</w:t>
        </w:r>
      </w:hyperlink>
    </w:p>
    <w:p w14:paraId="5C37E332" w14:textId="77777777" w:rsidR="00357C9A" w:rsidRDefault="00011681" w:rsidP="002C6F32">
      <w:pPr>
        <w:pStyle w:val="NoteLevel1"/>
      </w:pPr>
      <w:hyperlink r:id="rId21" w:history="1">
        <w:r w:rsidR="00357C9A" w:rsidRPr="00B82D1C">
          <w:rPr>
            <w:rStyle w:val="Hyperlink"/>
          </w:rPr>
          <w:t>http://www.powning.com/jake/commish/progress1.shtml</w:t>
        </w:r>
      </w:hyperlink>
    </w:p>
    <w:p w14:paraId="6713CD94" w14:textId="77777777" w:rsidR="00357C9A" w:rsidRDefault="00357C9A" w:rsidP="002C6F32">
      <w:pPr>
        <w:pStyle w:val="NoteLevel1"/>
      </w:pPr>
    </w:p>
    <w:p w14:paraId="7DC28D7D" w14:textId="77777777" w:rsidR="00357C9A" w:rsidRDefault="00357C9A">
      <w:pPr>
        <w:pStyle w:val="NoteLevel1"/>
      </w:pPr>
      <w:r>
        <w:t>William Harald-Wong</w:t>
      </w:r>
    </w:p>
    <w:p w14:paraId="2BBAF5BD" w14:textId="77777777" w:rsidR="00357C9A" w:rsidRDefault="00011681">
      <w:pPr>
        <w:pStyle w:val="NoteLevel1"/>
      </w:pPr>
      <w:hyperlink r:id="rId22" w:history="1">
        <w:r w:rsidR="00357C9A" w:rsidRPr="00891304">
          <w:rPr>
            <w:rStyle w:val="Hyperlink"/>
          </w:rPr>
          <w:t>http://www.icograda.org/members/members/member_list365.htm</w:t>
        </w:r>
      </w:hyperlink>
    </w:p>
    <w:p w14:paraId="3E721AEB" w14:textId="77777777" w:rsidR="00357C9A" w:rsidRDefault="00011681">
      <w:pPr>
        <w:pStyle w:val="NoteLevel1"/>
      </w:pPr>
      <w:hyperlink r:id="rId23" w:history="1">
        <w:r w:rsidR="00357C9A" w:rsidRPr="00891304">
          <w:rPr>
            <w:rStyle w:val="Hyperlink"/>
          </w:rPr>
          <w:t>http://www.whwdesign.com/</w:t>
        </w:r>
      </w:hyperlink>
    </w:p>
    <w:p w14:paraId="3A7F793F" w14:textId="77777777" w:rsidR="00357C9A" w:rsidRDefault="00357C9A">
      <w:pPr>
        <w:pStyle w:val="NoteLevel1"/>
      </w:pPr>
    </w:p>
    <w:p w14:paraId="475B317D" w14:textId="77777777" w:rsidR="00357C9A" w:rsidRDefault="00357C9A">
      <w:pPr>
        <w:pStyle w:val="NoteLevel1"/>
      </w:pPr>
      <w:r>
        <w:t>Head Office</w:t>
      </w:r>
    </w:p>
    <w:p w14:paraId="10866CD1" w14:textId="77777777" w:rsidR="00357C9A" w:rsidRDefault="00011681">
      <w:pPr>
        <w:pStyle w:val="NoteLevel1"/>
      </w:pPr>
      <w:hyperlink r:id="rId24" w:history="1">
        <w:r w:rsidR="00357C9A" w:rsidRPr="00891304">
          <w:rPr>
            <w:rStyle w:val="Hyperlink"/>
          </w:rPr>
          <w:t>http://www.icograda.org/</w:t>
        </w:r>
      </w:hyperlink>
    </w:p>
    <w:p w14:paraId="100950B1" w14:textId="77777777" w:rsidR="00357C9A" w:rsidRDefault="00357C9A">
      <w:pPr>
        <w:pStyle w:val="NoteLevel1"/>
      </w:pPr>
      <w:r w:rsidRPr="00881B8B">
        <w:t>http://www.swinburne.edu.au/</w:t>
      </w:r>
    </w:p>
    <w:p w14:paraId="506943B5" w14:textId="77777777" w:rsidR="00357C9A" w:rsidRDefault="00357C9A">
      <w:pPr>
        <w:pStyle w:val="NoteLevel1"/>
      </w:pPr>
    </w:p>
    <w:p w14:paraId="71575370" w14:textId="77777777" w:rsidR="00357C9A" w:rsidRDefault="00357C9A">
      <w:pPr>
        <w:pStyle w:val="NoteLevel1"/>
      </w:pPr>
      <w:r>
        <w:t>The Hospital</w:t>
      </w:r>
    </w:p>
    <w:p w14:paraId="3E28E3FA" w14:textId="77777777" w:rsidR="00357C9A" w:rsidRDefault="00011681">
      <w:pPr>
        <w:pStyle w:val="NoteLevel1"/>
      </w:pPr>
      <w:hyperlink r:id="rId25" w:history="1">
        <w:r w:rsidR="00357C9A" w:rsidRPr="00891304">
          <w:rPr>
            <w:rStyle w:val="Hyperlink"/>
          </w:rPr>
          <w:t>http://www.swinburne.edu.my/</w:t>
        </w:r>
      </w:hyperlink>
    </w:p>
    <w:p w14:paraId="41BEC410" w14:textId="77777777" w:rsidR="00357C9A" w:rsidRDefault="00357C9A" w:rsidP="00954C5B">
      <w:pPr>
        <w:pStyle w:val="NoteLevel1"/>
      </w:pPr>
    </w:p>
    <w:p w14:paraId="4E747646" w14:textId="77777777" w:rsidR="00357C9A" w:rsidRDefault="00357C9A">
      <w:pPr>
        <w:pStyle w:val="NoteLevel1"/>
      </w:pPr>
      <w:r>
        <w:t>Michael Goh wRega</w:t>
      </w:r>
    </w:p>
    <w:p w14:paraId="64EA3AD0" w14:textId="77777777" w:rsidR="00357C9A" w:rsidRPr="007572C0" w:rsidRDefault="00011681" w:rsidP="007572C0">
      <w:pPr>
        <w:pStyle w:val="NoteLevel1"/>
      </w:pPr>
      <w:hyperlink r:id="rId26" w:history="1">
        <w:r w:rsidR="00357C9A" w:rsidRPr="007572C0">
          <w:rPr>
            <w:rStyle w:val="Hyperlink"/>
          </w:rPr>
          <w:t>http://www.wrega.org/v2/index.htmlhttp://answers.yahoo.com/question/</w:t>
        </w:r>
      </w:hyperlink>
    </w:p>
    <w:p w14:paraId="08DF202C" w14:textId="77777777" w:rsidR="00357C9A" w:rsidRDefault="00011681" w:rsidP="002C6F32">
      <w:pPr>
        <w:pStyle w:val="NoteLevel1"/>
      </w:pPr>
      <w:hyperlink r:id="rId27" w:history="1">
        <w:r w:rsidR="00357C9A" w:rsidRPr="00B82D1C">
          <w:rPr>
            <w:rStyle w:val="Hyperlink"/>
          </w:rPr>
          <w:t>http://anthonyfward.files.wordpress.com/2009/12/101104_wrega_acceptance-1.pdf</w:t>
        </w:r>
      </w:hyperlink>
    </w:p>
    <w:p w14:paraId="72E1ECF5" w14:textId="77777777" w:rsidR="00357C9A" w:rsidRDefault="00011681" w:rsidP="002C6F32">
      <w:pPr>
        <w:pStyle w:val="NoteLevel1"/>
      </w:pPr>
      <w:hyperlink r:id="rId28" w:history="1">
        <w:r w:rsidR="00357C9A" w:rsidRPr="00B82D1C">
          <w:rPr>
            <w:rStyle w:val="Hyperlink"/>
          </w:rPr>
          <w:t>http://wrega.org/v2/blog/?p=27</w:t>
        </w:r>
      </w:hyperlink>
    </w:p>
    <w:p w14:paraId="604C5CF3" w14:textId="77777777" w:rsidR="00357C9A" w:rsidRDefault="00011681" w:rsidP="002C6F32">
      <w:pPr>
        <w:pStyle w:val="NoteLevel1"/>
      </w:pPr>
      <w:hyperlink r:id="rId29" w:history="1">
        <w:r w:rsidR="00357C9A" w:rsidRPr="00B82D1C">
          <w:rPr>
            <w:rStyle w:val="Hyperlink"/>
          </w:rPr>
          <w:t>http://www.eskaywoo.com/eskaywoo-team.html</w:t>
        </w:r>
      </w:hyperlink>
    </w:p>
    <w:p w14:paraId="6C96D07C" w14:textId="77777777" w:rsidR="00357C9A" w:rsidRDefault="00357C9A">
      <w:pPr>
        <w:pStyle w:val="NoteLevel1"/>
      </w:pPr>
    </w:p>
    <w:p w14:paraId="70C908B3" w14:textId="77777777" w:rsidR="00357C9A" w:rsidRDefault="00357C9A">
      <w:pPr>
        <w:pStyle w:val="NoteLevel1"/>
      </w:pPr>
      <w:r>
        <w:t>Chew Chang Guan</w:t>
      </w:r>
    </w:p>
    <w:p w14:paraId="6B5FAB58" w14:textId="77777777" w:rsidR="00357C9A" w:rsidRDefault="00011681">
      <w:pPr>
        <w:pStyle w:val="NoteLevel1"/>
      </w:pPr>
      <w:hyperlink r:id="rId30" w:history="1">
        <w:r w:rsidR="00357C9A" w:rsidRPr="00B82D1C">
          <w:rPr>
            <w:rStyle w:val="Hyperlink"/>
          </w:rPr>
          <w:t>http://sarawakcb.com/the-scb/the-scb-line-up/</w:t>
        </w:r>
      </w:hyperlink>
    </w:p>
    <w:p w14:paraId="503D3399" w14:textId="77777777" w:rsidR="00357C9A" w:rsidRDefault="00357C9A" w:rsidP="00954C5B">
      <w:pPr>
        <w:pStyle w:val="NoteLevel1"/>
      </w:pPr>
    </w:p>
    <w:p w14:paraId="56F14C52" w14:textId="77777777" w:rsidR="00357C9A" w:rsidRDefault="00357C9A">
      <w:pPr>
        <w:pStyle w:val="NoteLevel1"/>
      </w:pPr>
      <w:r>
        <w:t>Kuching</w:t>
      </w:r>
    </w:p>
    <w:p w14:paraId="0209DA88" w14:textId="77777777" w:rsidR="00357C9A" w:rsidRDefault="00011681">
      <w:pPr>
        <w:pStyle w:val="NoteLevel1"/>
      </w:pPr>
      <w:hyperlink r:id="rId31" w:history="1">
        <w:r w:rsidR="00357C9A" w:rsidRPr="00CE1480">
          <w:rPr>
            <w:rStyle w:val="Hyperlink"/>
          </w:rPr>
          <w:t>http://en.wikipedia.org/wiki/Kuching</w:t>
        </w:r>
      </w:hyperlink>
    </w:p>
    <w:p w14:paraId="4F1146BB" w14:textId="77777777" w:rsidR="00357C9A" w:rsidRDefault="00011681">
      <w:pPr>
        <w:pStyle w:val="NoteLevel1"/>
      </w:pPr>
      <w:hyperlink r:id="rId32" w:history="1">
        <w:r w:rsidR="00357C9A" w:rsidRPr="00CE1480">
          <w:rPr>
            <w:rStyle w:val="Hyperlink"/>
          </w:rPr>
          <w:t>http://www.kuchingtour.com/history-of-kuching</w:t>
        </w:r>
      </w:hyperlink>
    </w:p>
    <w:p w14:paraId="64D35E08" w14:textId="77777777" w:rsidR="00357C9A" w:rsidRDefault="00357C9A">
      <w:pPr>
        <w:pStyle w:val="NoteLevel1"/>
      </w:pPr>
    </w:p>
    <w:p w14:paraId="1BCB518B" w14:textId="77777777" w:rsidR="00357C9A" w:rsidRDefault="00357C9A">
      <w:pPr>
        <w:pStyle w:val="NoteLevel1"/>
      </w:pPr>
      <w:r>
        <w:t>Cats</w:t>
      </w:r>
    </w:p>
    <w:p w14:paraId="620405E7" w14:textId="77777777" w:rsidR="00357C9A" w:rsidRDefault="00011681">
      <w:pPr>
        <w:pStyle w:val="NoteLevel1"/>
      </w:pPr>
      <w:hyperlink r:id="rId33" w:history="1">
        <w:r w:rsidR="00357C9A" w:rsidRPr="00CE1480">
          <w:rPr>
            <w:rStyle w:val="Hyperlink"/>
          </w:rPr>
          <w:t>http://www.etawau.com/HTML/Kuching/CatMuseum.htm</w:t>
        </w:r>
      </w:hyperlink>
    </w:p>
    <w:p w14:paraId="4F6368E7" w14:textId="77777777" w:rsidR="00357C9A" w:rsidRDefault="00357C9A">
      <w:pPr>
        <w:pStyle w:val="NoteLevel1"/>
      </w:pPr>
    </w:p>
    <w:p w14:paraId="33BC34AB" w14:textId="77777777" w:rsidR="00357C9A" w:rsidRDefault="00357C9A">
      <w:pPr>
        <w:pStyle w:val="NoteLevel1"/>
      </w:pPr>
    </w:p>
    <w:p w14:paraId="563D5A4A" w14:textId="77777777" w:rsidR="00357C9A" w:rsidRDefault="00357C9A">
      <w:pPr>
        <w:pStyle w:val="NoteLevel1"/>
      </w:pPr>
      <w:r>
        <w:t>Hughie</w:t>
      </w:r>
    </w:p>
    <w:p w14:paraId="0ABD9E61" w14:textId="77777777" w:rsidR="00357C9A" w:rsidRDefault="00011681">
      <w:pPr>
        <w:pStyle w:val="NoteLevel1"/>
      </w:pPr>
      <w:hyperlink r:id="rId34" w:history="1">
        <w:r w:rsidR="00357C9A" w:rsidRPr="003E32ED">
          <w:rPr>
            <w:rStyle w:val="Hyperlink"/>
          </w:rPr>
          <w:t>http://en.wikipedia.org/wiki/Send_'er_down,_Hughie</w:t>
        </w:r>
      </w:hyperlink>
      <w:r w:rsidR="00357C9A" w:rsidRPr="00E30850">
        <w:t>!</w:t>
      </w:r>
    </w:p>
    <w:p w14:paraId="2771AC62" w14:textId="77777777" w:rsidR="00357C9A" w:rsidRDefault="00357C9A">
      <w:pPr>
        <w:pStyle w:val="NoteLevel1"/>
      </w:pPr>
    </w:p>
    <w:p w14:paraId="4EEEE778" w14:textId="77777777" w:rsidR="00357C9A" w:rsidRDefault="00357C9A">
      <w:pPr>
        <w:pStyle w:val="NoteLevel1"/>
      </w:pPr>
      <w:r>
        <w:t>Ern Malley</w:t>
      </w:r>
    </w:p>
    <w:p w14:paraId="3E32C574" w14:textId="77777777" w:rsidR="00357C9A" w:rsidRDefault="00357C9A">
      <w:pPr>
        <w:pStyle w:val="NoteLevel1"/>
      </w:pPr>
    </w:p>
    <w:p w14:paraId="3CCDCB55" w14:textId="77777777" w:rsidR="00357C9A" w:rsidRDefault="00011681">
      <w:pPr>
        <w:pStyle w:val="NoteLevel1"/>
      </w:pPr>
      <w:hyperlink r:id="rId35" w:history="1">
        <w:r w:rsidR="00357C9A" w:rsidRPr="003E32ED">
          <w:rPr>
            <w:rStyle w:val="Hyperlink"/>
          </w:rPr>
          <w:t>http://en.wikipedia.org/wiki/Ern_Malley</w:t>
        </w:r>
      </w:hyperlink>
    </w:p>
    <w:p w14:paraId="3DFE4DB3" w14:textId="77777777" w:rsidR="00357C9A" w:rsidRDefault="00357C9A">
      <w:pPr>
        <w:pStyle w:val="NoteLevel1"/>
      </w:pPr>
    </w:p>
    <w:p w14:paraId="5FF7B35A" w14:textId="77777777" w:rsidR="00357C9A" w:rsidRDefault="00357C9A">
      <w:pPr>
        <w:pStyle w:val="NoteLevel1"/>
      </w:pPr>
      <w:r>
        <w:t>Jeremy Irons</w:t>
      </w:r>
    </w:p>
    <w:p w14:paraId="3CA8700B" w14:textId="77777777" w:rsidR="00357C9A" w:rsidRDefault="00357C9A">
      <w:pPr>
        <w:pStyle w:val="NoteLevel1"/>
      </w:pPr>
    </w:p>
    <w:p w14:paraId="24DF2280" w14:textId="77777777" w:rsidR="00357C9A" w:rsidRDefault="00011681">
      <w:pPr>
        <w:pStyle w:val="NoteLevel1"/>
      </w:pPr>
      <w:hyperlink r:id="rId36" w:history="1">
        <w:r w:rsidR="00357C9A" w:rsidRPr="003E32ED">
          <w:rPr>
            <w:rStyle w:val="Hyperlink"/>
          </w:rPr>
          <w:t>http://en.wikipedia.org/wiki/Jeremy_Irons</w:t>
        </w:r>
      </w:hyperlink>
    </w:p>
    <w:p w14:paraId="1F3B4D70" w14:textId="77777777" w:rsidR="00357C9A" w:rsidRDefault="00357C9A">
      <w:pPr>
        <w:pStyle w:val="NoteLevel1"/>
      </w:pPr>
    </w:p>
    <w:p w14:paraId="4116795C" w14:textId="77777777" w:rsidR="00357C9A" w:rsidRDefault="00357C9A">
      <w:pPr>
        <w:pStyle w:val="NoteLevel1"/>
      </w:pPr>
      <w:r>
        <w:t>Whos on first</w:t>
      </w:r>
    </w:p>
    <w:p w14:paraId="163A96B1" w14:textId="77777777" w:rsidR="00357C9A" w:rsidRDefault="00357C9A">
      <w:pPr>
        <w:pStyle w:val="NoteLevel1"/>
      </w:pPr>
    </w:p>
    <w:p w14:paraId="60B3B6BA" w14:textId="77777777" w:rsidR="00357C9A" w:rsidRDefault="00357C9A">
      <w:pPr>
        <w:pStyle w:val="NoteLevel1"/>
      </w:pPr>
      <w:r w:rsidRPr="00C21FBE">
        <w:t>http://www.youtube.com/watch?v=wfmvkO5x6Ng</w:t>
      </w:r>
    </w:p>
    <w:p w14:paraId="6975E0C6" w14:textId="77777777" w:rsidR="00357C9A" w:rsidRDefault="00357C9A">
      <w:pPr>
        <w:pStyle w:val="NoteLevel1"/>
        <w:sectPr w:rsidR="00357C9A">
          <w:headerReference w:type="first" r:id="rId37"/>
          <w:pgSz w:w="11900" w:h="16840"/>
          <w:pgMar w:top="1440" w:right="1440" w:bottom="1440" w:left="1440" w:header="708" w:footer="708" w:gutter="0"/>
          <w:cols w:space="708"/>
          <w:titlePg/>
          <w:docGrid w:type="lines" w:linePitch="360"/>
        </w:sectPr>
      </w:pPr>
    </w:p>
    <w:p w14:paraId="6A3CF8A6" w14:textId="77777777" w:rsidR="00C05133" w:rsidRPr="0009314E" w:rsidRDefault="00C05133" w:rsidP="0009314E">
      <w:pPr>
        <w:pStyle w:val="NoteLevel1"/>
        <w:numPr>
          <w:ins w:id="26" w:author="Tony Ward" w:date="2011-09-22T20:00:00Z"/>
        </w:numPr>
        <w:rPr>
          <w:ins w:id="27" w:author="Tony Ward" w:date="2011-09-22T20:00:00Z"/>
          <w:rStyle w:val="Hyperlink"/>
          <w:rFonts w:asciiTheme="minorHAnsi" w:eastAsiaTheme="minorEastAsia" w:hAnsiTheme="minorHAnsi"/>
        </w:rPr>
      </w:pPr>
      <w:proofErr w:type="gramStart"/>
      <w:ins w:id="28" w:author="Tony Ward" w:date="2011-09-22T20:01:00Z">
        <w:r w:rsidRPr="0009314E">
          <w:t>AFW :</w:t>
        </w:r>
        <w:proofErr w:type="gramEnd"/>
        <w:r w:rsidRPr="0009314E">
          <w:t xml:space="preserve"> OPRAY ONOBAY UBLICOPAY ESIGNERDAY</w:t>
        </w:r>
      </w:ins>
      <w:ins w:id="29" w:author="Tony Ward" w:date="2011-09-22T20:00:00Z">
        <w:r w:rsidRPr="0009314E">
          <w:fldChar w:fldCharType="begin"/>
        </w:r>
        <w:r w:rsidRPr="0009314E">
          <w:instrText>HYPERLINK "http://anthonyfward.files.wordpress.com/2011/09/afw_facebook2-copy1.jpg"</w:instrText>
        </w:r>
        <w:r w:rsidRPr="0009314E">
          <w:fldChar w:fldCharType="separate"/>
        </w:r>
      </w:ins>
    </w:p>
    <w:p w14:paraId="401BE7A6" w14:textId="77777777" w:rsidR="00C05133" w:rsidRPr="0009314E" w:rsidRDefault="00C05133" w:rsidP="0009314E">
      <w:pPr>
        <w:pStyle w:val="NoteLevel1"/>
        <w:numPr>
          <w:ins w:id="30" w:author="Tony Ward" w:date="2011-09-22T20:00:00Z"/>
        </w:numPr>
        <w:rPr>
          <w:ins w:id="31" w:author="Tony Ward" w:date="2011-09-22T20:01:00Z"/>
          <w:b/>
          <w:bCs/>
          <w:rPrChange w:id="32" w:author="Tony Ward" w:date="2011-09-22T20:01:00Z">
            <w:rPr>
              <w:ins w:id="33" w:author="Tony Ward" w:date="2011-09-22T20:01:00Z"/>
            </w:rPr>
          </w:rPrChange>
        </w:rPr>
      </w:pPr>
      <w:ins w:id="34" w:author="Tony Ward" w:date="2011-09-22T20:00:00Z">
        <w:r w:rsidRPr="0009314E">
          <w:fldChar w:fldCharType="end"/>
        </w:r>
      </w:ins>
    </w:p>
    <w:p w14:paraId="0992A200" w14:textId="77777777" w:rsidR="00C05133" w:rsidRDefault="00C05133" w:rsidP="0009314E">
      <w:pPr>
        <w:pStyle w:val="NoteLevel1"/>
        <w:numPr>
          <w:ins w:id="35" w:author="Tony Ward" w:date="2011-09-22T20:01:00Z"/>
        </w:numPr>
        <w:rPr>
          <w:ins w:id="36" w:author="Tony Ward" w:date="2011-09-22T20:01:00Z"/>
          <w:b/>
          <w:bCs/>
        </w:rPr>
      </w:pPr>
      <w:ins w:id="37" w:author="Tony Ward" w:date="2011-09-22T20:00:00Z">
        <w:r w:rsidRPr="0009314E">
          <w:fldChar w:fldCharType="begin"/>
        </w:r>
        <w:r w:rsidRPr="0009314E">
          <w:instrText>HYPERLINK "http://anthonyfward.files.wordpress.com/2011/09/afw_facebook.jpg"</w:instrText>
        </w:r>
        <w:r w:rsidRPr="0009314E">
          <w:fldChar w:fldCharType="separate"/>
        </w:r>
        <w:r w:rsidRPr="0009314E">
          <w:rPr>
            <w:rStyle w:val="Hyperlink"/>
            <w:b/>
            <w:bCs/>
          </w:rPr>
          <w:t> </w:t>
        </w:r>
        <w:r w:rsidRPr="0009314E">
          <w:fldChar w:fldCharType="end"/>
        </w:r>
        <w:r w:rsidRPr="0009314E">
          <w:fldChar w:fldCharType="begin"/>
        </w:r>
        <w:r w:rsidRPr="0009314E">
          <w:instrText>HYPERLINK "http://anthonyfward.files.wordpress.com/2011/09/316339_291371657545361_100000175885500_1399927_695963130_n1.jpg"</w:instrText>
        </w:r>
        <w:r w:rsidRPr="0009314E">
          <w:fldChar w:fldCharType="separate"/>
        </w:r>
        <w:r w:rsidRPr="0009314E">
          <w:rPr>
            <w:rStyle w:val="Hyperlink"/>
            <w:b/>
            <w:bCs/>
          </w:rPr>
          <w:t> </w:t>
        </w:r>
        <w:r w:rsidRPr="0009314E">
          <w:fldChar w:fldCharType="end"/>
        </w:r>
        <w:r w:rsidRPr="0009314E">
          <w:rPr>
            <w:b/>
            <w:bCs/>
          </w:rPr>
          <w:t xml:space="preserve">OWHAY ETHAY UCKFAYWAY AMWAY </w:t>
        </w:r>
        <w:proofErr w:type="gramStart"/>
        <w:r w:rsidRPr="0009314E">
          <w:rPr>
            <w:b/>
            <w:bCs/>
          </w:rPr>
          <w:t>IWAY ?</w:t>
        </w:r>
      </w:ins>
      <w:proofErr w:type="gramEnd"/>
    </w:p>
    <w:p w14:paraId="595D938B" w14:textId="77777777" w:rsidR="00C05133" w:rsidRPr="0009314E" w:rsidRDefault="00C05133" w:rsidP="0009314E">
      <w:pPr>
        <w:pStyle w:val="NoteLevel1"/>
        <w:numPr>
          <w:ins w:id="38" w:author="Tony Ward" w:date="2011-09-22T20:01:00Z"/>
        </w:numPr>
        <w:rPr>
          <w:ins w:id="39" w:author="Tony Ward" w:date="2011-09-22T20:00:00Z"/>
          <w:b/>
          <w:bCs/>
        </w:rPr>
      </w:pPr>
    </w:p>
    <w:p w14:paraId="75F22884" w14:textId="77777777" w:rsidR="00C05133" w:rsidRDefault="00C05133" w:rsidP="0009314E">
      <w:pPr>
        <w:pStyle w:val="NoteLevel1"/>
        <w:numPr>
          <w:ins w:id="40" w:author="Tony Ward" w:date="2011-09-22T20:00:00Z"/>
        </w:numPr>
        <w:rPr>
          <w:ins w:id="41" w:author="Tony Ward" w:date="2011-09-22T20:02:00Z"/>
          <w:b/>
          <w:bCs/>
        </w:rPr>
      </w:pPr>
      <w:ins w:id="42" w:author="Tony Ward" w:date="2011-09-22T20:00:00Z">
        <w:r w:rsidRPr="0009314E">
          <w:rPr>
            <w:b/>
            <w:bCs/>
          </w:rPr>
          <w:t xml:space="preserve">Ithoutway ethay igpay atinlay invectiveway - itway’say away estionquay Iway oremay ormallyfay </w:t>
        </w:r>
        <w:proofErr w:type="gramStart"/>
        <w:r w:rsidRPr="0009314E">
          <w:rPr>
            <w:b/>
            <w:bCs/>
          </w:rPr>
          <w:t>askway  ymay</w:t>
        </w:r>
        <w:proofErr w:type="gramEnd"/>
        <w:r w:rsidRPr="0009314E">
          <w:rPr>
            <w:b/>
            <w:bCs/>
          </w:rPr>
          <w:t xml:space="preserve"> udentsstay otay askway ofway emselvesthay , asway ethay irstfay asktay ofway ethay ewnay emestersay. Iway’may ookinglay otay </w:t>
        </w:r>
        <w:proofErr w:type="gramStart"/>
        <w:r w:rsidRPr="0009314E">
          <w:rPr>
            <w:b/>
            <w:bCs/>
          </w:rPr>
          <w:t>indfay  exactlyway</w:t>
        </w:r>
        <w:proofErr w:type="gramEnd"/>
        <w:r w:rsidRPr="0009314E">
          <w:rPr>
            <w:b/>
            <w:bCs/>
          </w:rPr>
          <w:t xml:space="preserve"> owhay eachway Iway isway ecausebay itway’say ethay imarypray exttay inway allway ubjectssay isthay articularpay Iway ashay ethay ivilegepray otay eachtay . Itway’say ethay onlyway interfaceway Iway avehay otayanghay ethay earninglay onway - otay alibratecay ethay eachingtay otay. Oneway izesay ancay itfay allway – erhapspay, utbay otnay ellway – </w:t>
        </w:r>
        <w:proofErr w:type="gramStart"/>
        <w:r w:rsidRPr="0009314E">
          <w:rPr>
            <w:b/>
            <w:bCs/>
          </w:rPr>
          <w:t>andway  isway</w:t>
        </w:r>
        <w:proofErr w:type="gramEnd"/>
        <w:r w:rsidRPr="0009314E">
          <w:rPr>
            <w:b/>
            <w:bCs/>
          </w:rPr>
          <w:t xml:space="preserve"> oundbay otay ebay aggybay onway omesay andway ighttay underway ethay armpitsway orfay othersway.</w:t>
        </w:r>
      </w:ins>
    </w:p>
    <w:p w14:paraId="660934CE" w14:textId="77777777" w:rsidR="00C05133" w:rsidRPr="0009314E" w:rsidRDefault="00C05133" w:rsidP="0009314E">
      <w:pPr>
        <w:pStyle w:val="NoteLevel1"/>
        <w:numPr>
          <w:ins w:id="43" w:author="Tony Ward" w:date="2011-09-22T20:02:00Z"/>
        </w:numPr>
        <w:rPr>
          <w:ins w:id="44" w:author="Tony Ward" w:date="2011-09-22T20:00:00Z"/>
          <w:b/>
          <w:bCs/>
        </w:rPr>
      </w:pPr>
    </w:p>
    <w:p w14:paraId="0A3BAF8F" w14:textId="77777777" w:rsidR="00C05133" w:rsidRPr="0009314E" w:rsidRDefault="00C05133" w:rsidP="0009314E">
      <w:pPr>
        <w:pStyle w:val="NoteLevel1"/>
        <w:numPr>
          <w:ins w:id="45" w:author="Tony Ward" w:date="2011-09-22T20:00:00Z"/>
        </w:numPr>
        <w:rPr>
          <w:ins w:id="46" w:author="Tony Ward" w:date="2011-09-22T20:00:00Z"/>
        </w:rPr>
      </w:pPr>
      <w:ins w:id="47" w:author="Tony Ward" w:date="2011-09-22T20:00:00Z">
        <w:r w:rsidRPr="0009314E">
          <w:t>In other words…</w:t>
        </w:r>
      </w:ins>
    </w:p>
    <w:p w14:paraId="2ECAC9EE" w14:textId="77777777" w:rsidR="00C05133" w:rsidRPr="0009314E" w:rsidRDefault="00C05133" w:rsidP="0009314E">
      <w:pPr>
        <w:pStyle w:val="NoteLevel1"/>
        <w:numPr>
          <w:ins w:id="48" w:author="Tony Ward" w:date="2011-09-22T20:00:00Z"/>
        </w:numPr>
        <w:rPr>
          <w:ins w:id="49" w:author="Tony Ward" w:date="2011-09-22T20:00:00Z"/>
          <w:b/>
          <w:bCs/>
        </w:rPr>
      </w:pPr>
      <w:ins w:id="50" w:author="Tony Ward" w:date="2011-09-22T20:00:00Z">
        <w:r w:rsidRPr="0009314E">
          <w:rPr>
            <w:b/>
            <w:bCs/>
          </w:rPr>
          <w:t>Who Do You Think You Are?</w:t>
        </w:r>
      </w:ins>
    </w:p>
    <w:p w14:paraId="34B18627" w14:textId="77777777" w:rsidR="00C05133" w:rsidRPr="0009314E" w:rsidRDefault="00C05133" w:rsidP="0009314E">
      <w:pPr>
        <w:pStyle w:val="NoteLevel1"/>
        <w:numPr>
          <w:ins w:id="51" w:author="Tony Ward" w:date="2011-09-22T20:00:00Z"/>
        </w:numPr>
        <w:rPr>
          <w:ins w:id="52" w:author="Tony Ward" w:date="2011-09-22T20:00:00Z"/>
        </w:rPr>
      </w:pPr>
      <w:ins w:id="53" w:author="Tony Ward" w:date="2011-09-22T20:00:00Z">
        <w:r w:rsidRPr="0009314E">
          <w:t xml:space="preserve">Without the pig latin, invective and otherwise - it’s a question </w:t>
        </w:r>
        <w:proofErr w:type="gramStart"/>
        <w:r w:rsidRPr="0009314E">
          <w:t>I  ask</w:t>
        </w:r>
        <w:proofErr w:type="gramEnd"/>
        <w:r w:rsidRPr="0009314E">
          <w:t xml:space="preserve"> my students to ask of themselves, as the first task of the new semester. I’m looking to find approximately who each “I” is because it’s the primary text in all units this particularly personal “I” has the privilege to teach. The teacher needs to know. It’s the only interface to hang the learning on - to calibrate the teaching to. One size can fit all – perhaps, but not well – </w:t>
        </w:r>
        <w:proofErr w:type="gramStart"/>
        <w:r w:rsidRPr="0009314E">
          <w:t>and  is</w:t>
        </w:r>
        <w:proofErr w:type="gramEnd"/>
        <w:r w:rsidRPr="0009314E">
          <w:t xml:space="preserve"> bound to be baggy on some and tight under the armpits for others.</w:t>
        </w:r>
      </w:ins>
    </w:p>
    <w:p w14:paraId="19746614" w14:textId="77777777" w:rsidR="00C05133" w:rsidRPr="0009314E" w:rsidRDefault="00C05133" w:rsidP="0009314E">
      <w:pPr>
        <w:pStyle w:val="NoteLevel1"/>
        <w:numPr>
          <w:ins w:id="54" w:author="Tony Ward" w:date="2011-09-22T20:00:00Z"/>
        </w:numPr>
        <w:rPr>
          <w:ins w:id="55" w:author="Tony Ward" w:date="2011-09-22T20:00:00Z"/>
        </w:rPr>
      </w:pPr>
      <w:ins w:id="56" w:author="Tony Ward" w:date="2011-09-22T20:00:00Z">
        <w:r w:rsidRPr="0009314E">
          <w:fldChar w:fldCharType="begin"/>
        </w:r>
        <w:r w:rsidRPr="0009314E">
          <w:instrText>HYPERLINK "http://www.swinburne.edu.my/"</w:instrText>
        </w:r>
        <w:r w:rsidRPr="0009314E">
          <w:fldChar w:fldCharType="separate"/>
        </w:r>
        <w:r w:rsidRPr="0009314E">
          <w:rPr>
            <w:rStyle w:val="Hyperlink"/>
          </w:rPr>
          <w:t>http://www.swinburne.edu.my/</w:t>
        </w:r>
        <w:r w:rsidRPr="0009314E">
          <w:fldChar w:fldCharType="end"/>
        </w:r>
      </w:ins>
    </w:p>
    <w:p w14:paraId="217CD3ED" w14:textId="77777777" w:rsidR="00C05133" w:rsidRPr="0009314E" w:rsidRDefault="00C05133" w:rsidP="0009314E">
      <w:pPr>
        <w:pStyle w:val="NoteLevel1"/>
        <w:numPr>
          <w:ins w:id="57" w:author="Tony Ward" w:date="2011-09-22T20:00:00Z"/>
        </w:numPr>
        <w:rPr>
          <w:ins w:id="58" w:author="Tony Ward" w:date="2011-09-22T20:00:00Z"/>
        </w:rPr>
      </w:pPr>
      <w:ins w:id="59" w:author="Tony Ward" w:date="2011-09-22T20:00:00Z">
        <w:r w:rsidRPr="0009314E">
          <w:fldChar w:fldCharType="begin"/>
        </w:r>
        <w:r w:rsidRPr="0009314E">
          <w:instrText>HYPERLINK "http://en.wikipedia.org/wiki/Pig_Latin"</w:instrText>
        </w:r>
        <w:r w:rsidRPr="0009314E">
          <w:fldChar w:fldCharType="separate"/>
        </w:r>
        <w:r w:rsidRPr="0009314E">
          <w:rPr>
            <w:rStyle w:val="Hyperlink"/>
          </w:rPr>
          <w:t>http://en.wikipedia.org/wiki/Pig_Latin</w:t>
        </w:r>
        <w:r w:rsidRPr="0009314E">
          <w:fldChar w:fldCharType="end"/>
        </w:r>
      </w:ins>
    </w:p>
    <w:p w14:paraId="4CDAE996" w14:textId="77777777" w:rsidR="00C05133" w:rsidRPr="0009314E" w:rsidRDefault="00C05133" w:rsidP="0009314E">
      <w:pPr>
        <w:pStyle w:val="NoteLevel1"/>
        <w:numPr>
          <w:ins w:id="60" w:author="Tony Ward" w:date="2011-09-22T20:00:00Z"/>
        </w:numPr>
        <w:rPr>
          <w:ins w:id="61" w:author="Tony Ward" w:date="2011-09-22T20:00:00Z"/>
        </w:rPr>
      </w:pPr>
      <w:ins w:id="62" w:author="Tony Ward" w:date="2011-09-22T20:00:00Z">
        <w:r w:rsidRPr="0009314E">
          <w:fldChar w:fldCharType="begin"/>
        </w:r>
        <w:r w:rsidRPr="0009314E">
          <w:instrText>HYPERLINK "http://en.wikipedia.org/wiki/I_(pronoun)"</w:instrText>
        </w:r>
        <w:r w:rsidRPr="0009314E">
          <w:fldChar w:fldCharType="separate"/>
        </w:r>
        <w:r w:rsidRPr="0009314E">
          <w:rPr>
            <w:rStyle w:val="Hyperlink"/>
          </w:rPr>
          <w:t>http://en.wikipedia.org/wiki/I_(pronoun)</w:t>
        </w:r>
        <w:r w:rsidRPr="0009314E">
          <w:fldChar w:fldCharType="end"/>
        </w:r>
      </w:ins>
    </w:p>
    <w:p w14:paraId="05400C11" w14:textId="77777777" w:rsidR="00C05133" w:rsidRPr="0009314E" w:rsidRDefault="00C05133" w:rsidP="0009314E">
      <w:pPr>
        <w:pStyle w:val="NoteLevel1"/>
        <w:numPr>
          <w:ins w:id="63" w:author="Tony Ward" w:date="2011-09-22T20:00:00Z"/>
        </w:numPr>
        <w:rPr>
          <w:ins w:id="64" w:author="Tony Ward" w:date="2011-09-22T20:00:00Z"/>
        </w:rPr>
      </w:pPr>
      <w:ins w:id="65" w:author="Tony Ward" w:date="2011-09-22T20:00:00Z">
        <w:r w:rsidRPr="0009314E">
          <w:t>I use a conventional looking form with only slight differences to the sort of conventional form most students have spent hours filling out to get into the program. Responses are usually conventional. Generally conservative. Safe.Opaque?</w:t>
        </w:r>
      </w:ins>
    </w:p>
    <w:p w14:paraId="051BA339" w14:textId="77777777" w:rsidR="00C05133" w:rsidRPr="0009314E" w:rsidRDefault="00C05133" w:rsidP="0009314E">
      <w:pPr>
        <w:pStyle w:val="NoteLevel1"/>
        <w:numPr>
          <w:ins w:id="66" w:author="Tony Ward" w:date="2011-09-22T20:00:00Z"/>
        </w:numPr>
        <w:rPr>
          <w:ins w:id="67" w:author="Tony Ward" w:date="2011-09-22T20:00:00Z"/>
        </w:rPr>
      </w:pPr>
      <w:ins w:id="68" w:author="Tony Ward" w:date="2011-09-22T20:00:00Z">
        <w:r w:rsidRPr="0009314E">
          <w:fldChar w:fldCharType="begin"/>
        </w:r>
        <w:r w:rsidRPr="0009314E">
          <w:instrText>HYPERLINK "http://en.wikipedia.org/wiki/Form_(document)"</w:instrText>
        </w:r>
        <w:r w:rsidRPr="0009314E">
          <w:fldChar w:fldCharType="separate"/>
        </w:r>
        <w:r w:rsidRPr="0009314E">
          <w:rPr>
            <w:rStyle w:val="Hyperlink"/>
          </w:rPr>
          <w:t> http://en.wikipedia.org/wiki/Form_(document)</w:t>
        </w:r>
        <w:r w:rsidRPr="0009314E">
          <w:fldChar w:fldCharType="end"/>
        </w:r>
      </w:ins>
    </w:p>
    <w:p w14:paraId="10517A48" w14:textId="77777777" w:rsidR="00C05133" w:rsidRPr="0009314E" w:rsidRDefault="00C05133" w:rsidP="0009314E">
      <w:pPr>
        <w:pStyle w:val="NoteLevel1"/>
        <w:numPr>
          <w:ins w:id="69" w:author="Tony Ward" w:date="2011-09-22T20:00:00Z"/>
        </w:numPr>
        <w:rPr>
          <w:ins w:id="70" w:author="Tony Ward" w:date="2011-09-22T20:00:00Z"/>
        </w:rPr>
      </w:pPr>
      <w:ins w:id="71" w:author="Tony Ward" w:date="2011-09-22T20:00:00Z">
        <w:r w:rsidRPr="0009314E">
          <w:fldChar w:fldCharType="begin"/>
        </w:r>
        <w:r w:rsidRPr="0009314E">
          <w:instrText>HYPERLINK "http://en.wikipedia.org/wiki/Opacity_(optics)"</w:instrText>
        </w:r>
        <w:r w:rsidRPr="0009314E">
          <w:fldChar w:fldCharType="separate"/>
        </w:r>
        <w:r w:rsidRPr="0009314E">
          <w:rPr>
            <w:rStyle w:val="Hyperlink"/>
          </w:rPr>
          <w:t>http://en.wikipedia.org/wiki/Opacity_(optics)</w:t>
        </w:r>
        <w:r w:rsidRPr="0009314E">
          <w:fldChar w:fldCharType="end"/>
        </w:r>
      </w:ins>
    </w:p>
    <w:p w14:paraId="20CCD4F4" w14:textId="77777777" w:rsidR="00C05133" w:rsidRPr="0009314E" w:rsidRDefault="00C05133" w:rsidP="0009314E">
      <w:pPr>
        <w:pStyle w:val="NoteLevel1"/>
        <w:numPr>
          <w:ins w:id="72" w:author="Tony Ward" w:date="2011-09-22T20:00:00Z"/>
        </w:numPr>
        <w:rPr>
          <w:ins w:id="73" w:author="Tony Ward" w:date="2011-09-22T20:00:00Z"/>
        </w:rPr>
      </w:pPr>
      <w:ins w:id="74" w:author="Tony Ward" w:date="2011-09-22T20:00:00Z">
        <w:r w:rsidRPr="0009314E">
          <w:t>Occasionally the (What’s Your Discipline?) question elicits interesting responses. Often from Engineers enrolled in a design elective. Pragmatically my goal is to gain some sense of the potential of each for original thinking</w:t>
        </w:r>
        <w:proofErr w:type="gramStart"/>
        <w:r w:rsidRPr="0009314E">
          <w:t>,  Design</w:t>
        </w:r>
        <w:proofErr w:type="gramEnd"/>
        <w:r w:rsidRPr="0009314E">
          <w:t xml:space="preserve"> thinking, often unacknowledged , unencouraged as by the student themselves and the ‘overseers’ of their prior learning experiences.</w:t>
        </w:r>
      </w:ins>
    </w:p>
    <w:p w14:paraId="6D126257" w14:textId="77777777" w:rsidR="00C05133" w:rsidRPr="0009314E" w:rsidRDefault="00C05133" w:rsidP="0009314E">
      <w:pPr>
        <w:pStyle w:val="NoteLevel1"/>
        <w:numPr>
          <w:ins w:id="75" w:author="Tony Ward" w:date="2011-09-22T20:00:00Z"/>
        </w:numPr>
        <w:rPr>
          <w:ins w:id="76" w:author="Tony Ward" w:date="2011-09-22T20:00:00Z"/>
        </w:rPr>
      </w:pPr>
      <w:ins w:id="77" w:author="Tony Ward" w:date="2011-09-22T20:00:00Z">
        <w:r w:rsidRPr="0009314E">
          <w:t xml:space="preserve">Design authorship is the integral often apparently incidental content (Those Damned Microsoft Fonts!) of any communication – on which hangs </w:t>
        </w:r>
        <w:proofErr w:type="gramStart"/>
        <w:r w:rsidRPr="0009314E">
          <w:t>trust ,</w:t>
        </w:r>
        <w:proofErr w:type="gramEnd"/>
        <w:r w:rsidRPr="0009314E">
          <w:t xml:space="preserve"> and commitment  for  those of us(ers) cursed by intuition(empathy) in this newly (sanitised) pasteurised homogenised (Where’s the Life In That!)</w:t>
        </w:r>
        <w:proofErr w:type="gramStart"/>
        <w:r w:rsidRPr="0009314E">
          <w:t>world</w:t>
        </w:r>
        <w:proofErr w:type="gramEnd"/>
        <w:r w:rsidRPr="0009314E">
          <w:t>.</w:t>
        </w:r>
      </w:ins>
    </w:p>
    <w:p w14:paraId="75538B4E" w14:textId="77777777" w:rsidR="00C05133" w:rsidRPr="0009314E" w:rsidRDefault="00C05133" w:rsidP="0009314E">
      <w:pPr>
        <w:pStyle w:val="NoteLevel1"/>
        <w:numPr>
          <w:ins w:id="78" w:author="Tony Ward" w:date="2011-09-22T20:00:00Z"/>
        </w:numPr>
        <w:rPr>
          <w:ins w:id="79" w:author="Tony Ward" w:date="2011-09-22T20:00:00Z"/>
        </w:rPr>
      </w:pPr>
      <w:ins w:id="80" w:author="Tony Ward" w:date="2011-09-22T20:00:00Z">
        <w:r w:rsidRPr="0009314E">
          <w:fldChar w:fldCharType="begin"/>
        </w:r>
        <w:r w:rsidRPr="0009314E">
          <w:instrText>HYPERLINK "http://en.wikipedia.org/wiki/Author"</w:instrText>
        </w:r>
        <w:r w:rsidRPr="0009314E">
          <w:fldChar w:fldCharType="separate"/>
        </w:r>
        <w:r w:rsidRPr="0009314E">
          <w:rPr>
            <w:rStyle w:val="Hyperlink"/>
          </w:rPr>
          <w:t>http://en.wikipedia.org/wiki/Author</w:t>
        </w:r>
        <w:r w:rsidRPr="0009314E">
          <w:fldChar w:fldCharType="end"/>
        </w:r>
      </w:ins>
    </w:p>
    <w:p w14:paraId="2114182A" w14:textId="77777777" w:rsidR="00C05133" w:rsidRPr="0009314E" w:rsidRDefault="00C05133" w:rsidP="0009314E">
      <w:pPr>
        <w:pStyle w:val="NoteLevel1"/>
        <w:numPr>
          <w:ins w:id="81" w:author="Tony Ward" w:date="2011-09-22T20:00:00Z"/>
        </w:numPr>
        <w:rPr>
          <w:ins w:id="82" w:author="Tony Ward" w:date="2011-09-22T20:00:00Z"/>
        </w:rPr>
      </w:pPr>
      <w:ins w:id="83" w:author="Tony Ward" w:date="2011-09-22T20:00:00Z">
        <w:r w:rsidRPr="0009314E">
          <w:t xml:space="preserve">Being almost old, with the biggest part of my life dealing with marketing communication and strategic design, through the lens of graphic design, I’m a firm believer in much of what I’ve learnt and I call first truths, that were revealed to/by the high priests of designed communication in the </w:t>
        </w:r>
        <w:proofErr w:type="gramStart"/>
        <w:r w:rsidRPr="0009314E">
          <w:t>60’s .</w:t>
        </w:r>
        <w:proofErr w:type="gramEnd"/>
        <w:r w:rsidRPr="0009314E">
          <w:t xml:space="preserve"> To paraphrase one of them – Marshall Mcluhan – they were people who understood media </w:t>
        </w:r>
        <w:r w:rsidRPr="0009314E">
          <w:rPr>
            <w:b/>
            <w:bCs/>
          </w:rPr>
          <w:t>(quote)</w:t>
        </w:r>
      </w:ins>
    </w:p>
    <w:p w14:paraId="1AEFBB3B" w14:textId="77777777" w:rsidR="00C05133" w:rsidRPr="0009314E" w:rsidRDefault="00C05133" w:rsidP="0009314E">
      <w:pPr>
        <w:pStyle w:val="NoteLevel1"/>
        <w:numPr>
          <w:ins w:id="84" w:author="Tony Ward" w:date="2011-09-22T20:00:00Z"/>
        </w:numPr>
        <w:rPr>
          <w:ins w:id="85" w:author="Tony Ward" w:date="2011-09-22T20:00:00Z"/>
        </w:rPr>
      </w:pPr>
      <w:ins w:id="86" w:author="Tony Ward" w:date="2011-09-22T20:00:00Z">
        <w:r w:rsidRPr="0009314E">
          <w:fldChar w:fldCharType="begin"/>
        </w:r>
        <w:r w:rsidRPr="0009314E">
          <w:instrText>HYPERLINK "http://en.wikipedia.org/wiki/Marshall_McLuhan"</w:instrText>
        </w:r>
        <w:r w:rsidRPr="0009314E">
          <w:fldChar w:fldCharType="separate"/>
        </w:r>
        <w:r w:rsidRPr="0009314E">
          <w:rPr>
            <w:rStyle w:val="Hyperlink"/>
          </w:rPr>
          <w:t>http://en.wikipedia.org/wiki/Marshall_McLuhan</w:t>
        </w:r>
        <w:r w:rsidRPr="0009314E">
          <w:fldChar w:fldCharType="end"/>
        </w:r>
      </w:ins>
    </w:p>
    <w:p w14:paraId="79EE9435" w14:textId="77777777" w:rsidR="00C05133" w:rsidRPr="0009314E" w:rsidRDefault="00C05133" w:rsidP="0009314E">
      <w:pPr>
        <w:pStyle w:val="NoteLevel1"/>
        <w:numPr>
          <w:ins w:id="87" w:author="Tony Ward" w:date="2011-09-22T20:00:00Z"/>
        </w:numPr>
        <w:rPr>
          <w:ins w:id="88" w:author="Tony Ward" w:date="2011-09-22T20:00:00Z"/>
        </w:rPr>
      </w:pPr>
      <w:ins w:id="89" w:author="Tony Ward" w:date="2011-09-22T20:00:00Z">
        <w:r w:rsidRPr="0009314E">
          <w:t xml:space="preserve">To </w:t>
        </w:r>
        <w:proofErr w:type="gramStart"/>
        <w:r w:rsidRPr="0009314E">
          <w:t>have been</w:t>
        </w:r>
        <w:proofErr w:type="gramEnd"/>
        <w:r w:rsidRPr="0009314E">
          <w:t xml:space="preserve"> willingly, ever more deeply, embedded within media has been the goal and the achievement of the fifty years of my own practise. Education is today one of the biggest integrated communications mediums in human </w:t>
        </w:r>
        <w:proofErr w:type="gramStart"/>
        <w:r w:rsidRPr="0009314E">
          <w:t>history .</w:t>
        </w:r>
        <w:proofErr w:type="gramEnd"/>
        <w:r w:rsidRPr="0009314E">
          <w:t xml:space="preserve"> And </w:t>
        </w:r>
        <w:proofErr w:type="gramStart"/>
        <w:r w:rsidRPr="0009314E">
          <w:t>its</w:t>
        </w:r>
        <w:proofErr w:type="gramEnd"/>
        <w:r w:rsidRPr="0009314E">
          <w:t xml:space="preserve"> getting bigger as it absorbs every new technology and variant devised or simply thrown up by science.</w:t>
        </w:r>
      </w:ins>
    </w:p>
    <w:p w14:paraId="50B8A3EC" w14:textId="77777777" w:rsidR="00C05133" w:rsidRPr="0009314E" w:rsidRDefault="00C05133" w:rsidP="0009314E">
      <w:pPr>
        <w:pStyle w:val="NoteLevel1"/>
        <w:numPr>
          <w:ins w:id="90" w:author="Tony Ward" w:date="2011-09-22T20:00:00Z"/>
        </w:numPr>
        <w:rPr>
          <w:ins w:id="91" w:author="Tony Ward" w:date="2011-09-22T20:00:00Z"/>
        </w:rPr>
      </w:pPr>
      <w:ins w:id="92" w:author="Tony Ward" w:date="2011-09-22T20:00:00Z">
        <w:r w:rsidRPr="0009314E">
          <w:t xml:space="preserve">Education is one of the first truths embodied nobly in human rights charters, constitutions - and business plans alike. Commodified and sold as privilege in some cultures – fully funded as a recognition of its </w:t>
        </w:r>
        <w:proofErr w:type="gramStart"/>
        <w:r w:rsidRPr="0009314E">
          <w:t>necessity  in</w:t>
        </w:r>
        <w:proofErr w:type="gramEnd"/>
        <w:r w:rsidRPr="0009314E">
          <w:t xml:space="preserve"> others – notable for the constraints placed on it  - the denial of human rights in too many.</w:t>
        </w:r>
      </w:ins>
    </w:p>
    <w:p w14:paraId="56757983" w14:textId="77777777" w:rsidR="00C05133" w:rsidRPr="0009314E" w:rsidRDefault="00C05133" w:rsidP="0009314E">
      <w:pPr>
        <w:pStyle w:val="NoteLevel1"/>
        <w:numPr>
          <w:ins w:id="93" w:author="Tony Ward" w:date="2011-09-22T20:00:00Z"/>
        </w:numPr>
        <w:rPr>
          <w:ins w:id="94" w:author="Tony Ward" w:date="2011-09-22T20:00:00Z"/>
        </w:rPr>
      </w:pPr>
      <w:ins w:id="95" w:author="Tony Ward" w:date="2011-09-22T20:00:00Z">
        <w:r w:rsidRPr="0009314E">
          <w:fldChar w:fldCharType="begin"/>
        </w:r>
        <w:r w:rsidRPr="0009314E">
          <w:instrText>HYPERLINK "http://en.wikipedia.org/wiki/Education"</w:instrText>
        </w:r>
        <w:r w:rsidRPr="0009314E">
          <w:fldChar w:fldCharType="separate"/>
        </w:r>
        <w:r w:rsidRPr="0009314E">
          <w:rPr>
            <w:rStyle w:val="Hyperlink"/>
          </w:rPr>
          <w:t>http://en.wikipedia.org/wiki/Education</w:t>
        </w:r>
        <w:r w:rsidRPr="0009314E">
          <w:fldChar w:fldCharType="end"/>
        </w:r>
      </w:ins>
    </w:p>
    <w:p w14:paraId="73C37C31" w14:textId="77777777" w:rsidR="00C05133" w:rsidRPr="0009314E" w:rsidRDefault="00C05133" w:rsidP="0009314E">
      <w:pPr>
        <w:pStyle w:val="NoteLevel1"/>
        <w:numPr>
          <w:ins w:id="96" w:author="Tony Ward" w:date="2011-09-22T20:00:00Z"/>
        </w:numPr>
        <w:rPr>
          <w:ins w:id="97" w:author="Tony Ward" w:date="2011-09-22T20:00:00Z"/>
        </w:rPr>
      </w:pPr>
      <w:ins w:id="98" w:author="Tony Ward" w:date="2011-09-22T20:00:00Z">
        <w:r w:rsidRPr="0009314E">
          <w:t xml:space="preserve">But before it was a chartered human right as Education - it had a longer deeper history. At that moment it became necessary for the bio organism </w:t>
        </w:r>
        <w:proofErr w:type="gramStart"/>
        <w:r w:rsidRPr="0009314E">
          <w:t>soon(</w:t>
        </w:r>
        <w:proofErr w:type="gramEnd"/>
        <w:r w:rsidRPr="0009314E">
          <w:t>millions of years)  to be man/woman – first learnt (by elimination) to survive – to propagate - to thrive is when Learning became a first truth hardwired into all our DNA. The DNA of all Life.</w:t>
        </w:r>
      </w:ins>
    </w:p>
    <w:p w14:paraId="2D804954" w14:textId="77777777" w:rsidR="00C05133" w:rsidRPr="0009314E" w:rsidRDefault="00C05133" w:rsidP="0009314E">
      <w:pPr>
        <w:pStyle w:val="NoteLevel1"/>
        <w:numPr>
          <w:ins w:id="99" w:author="Tony Ward" w:date="2011-09-22T20:00:00Z"/>
        </w:numPr>
        <w:rPr>
          <w:ins w:id="100" w:author="Tony Ward" w:date="2011-09-22T20:00:00Z"/>
        </w:rPr>
      </w:pPr>
      <w:ins w:id="101" w:author="Tony Ward" w:date="2011-09-22T20:00:00Z">
        <w:r w:rsidRPr="0009314E">
          <w:t>I actually think William Bernbach is a quite few million years and a lot of error messages off when he defined Unchanging Man</w:t>
        </w:r>
        <w:r w:rsidRPr="0009314E">
          <w:rPr>
            <w:b/>
            <w:bCs/>
          </w:rPr>
          <w:t xml:space="preserve"> (quote)</w:t>
        </w:r>
        <w:r w:rsidRPr="0009314E">
          <w:t xml:space="preserve"> under the pressure of justifying the subjectivity of his Authorship - his perception of human </w:t>
        </w:r>
        <w:proofErr w:type="gramStart"/>
        <w:r w:rsidRPr="0009314E">
          <w:t>perception .</w:t>
        </w:r>
        <w:proofErr w:type="gramEnd"/>
        <w:r w:rsidRPr="0009314E">
          <w:t xml:space="preserve"> Sixty years after he might have thought/said what he </w:t>
        </w:r>
        <w:proofErr w:type="gramStart"/>
        <w:r w:rsidRPr="0009314E">
          <w:t>did ,</w:t>
        </w:r>
        <w:proofErr w:type="gramEnd"/>
        <w:r w:rsidRPr="0009314E">
          <w:t xml:space="preserve"> I believe brain scientists coming up with hard data on the amygdala are putting a more accurate truly ancient figure on it.</w:t>
        </w:r>
      </w:ins>
    </w:p>
    <w:p w14:paraId="2D89FA27" w14:textId="77777777" w:rsidR="00C05133" w:rsidRPr="0009314E" w:rsidRDefault="00C05133" w:rsidP="0009314E">
      <w:pPr>
        <w:pStyle w:val="NoteLevel1"/>
        <w:numPr>
          <w:ins w:id="102" w:author="Tony Ward" w:date="2011-09-22T20:00:00Z"/>
        </w:numPr>
        <w:rPr>
          <w:ins w:id="103" w:author="Tony Ward" w:date="2011-09-22T20:00:00Z"/>
        </w:rPr>
      </w:pPr>
      <w:ins w:id="104" w:author="Tony Ward" w:date="2011-09-22T20:00:00Z">
        <w:r w:rsidRPr="0009314E">
          <w:fldChar w:fldCharType="begin"/>
        </w:r>
        <w:r w:rsidRPr="0009314E">
          <w:instrText>HYPERLINK "http://en.wikipedia.org/wiki/William_Bernbach"</w:instrText>
        </w:r>
        <w:r w:rsidRPr="0009314E">
          <w:fldChar w:fldCharType="separate"/>
        </w:r>
        <w:r w:rsidRPr="0009314E">
          <w:rPr>
            <w:rStyle w:val="Hyperlink"/>
          </w:rPr>
          <w:t>http://en.wikipedia.org/wiki/William_Bernbach</w:t>
        </w:r>
        <w:r w:rsidRPr="0009314E">
          <w:fldChar w:fldCharType="end"/>
        </w:r>
      </w:ins>
    </w:p>
    <w:p w14:paraId="214E6D75" w14:textId="77777777" w:rsidR="00C05133" w:rsidRPr="0009314E" w:rsidRDefault="00C05133" w:rsidP="0009314E">
      <w:pPr>
        <w:pStyle w:val="NoteLevel1"/>
        <w:numPr>
          <w:ins w:id="105" w:author="Tony Ward" w:date="2011-09-22T20:00:00Z"/>
        </w:numPr>
        <w:rPr>
          <w:ins w:id="106" w:author="Tony Ward" w:date="2011-09-22T20:00:00Z"/>
        </w:rPr>
      </w:pPr>
      <w:ins w:id="107" w:author="Tony Ward" w:date="2011-09-22T20:00:00Z">
        <w:r w:rsidRPr="0009314E">
          <w:fldChar w:fldCharType="begin"/>
        </w:r>
        <w:r w:rsidRPr="0009314E">
          <w:instrText>HYPERLINK "http://en.wikipedia.org/wiki/Amygdala"</w:instrText>
        </w:r>
        <w:r w:rsidRPr="0009314E">
          <w:fldChar w:fldCharType="separate"/>
        </w:r>
        <w:r w:rsidRPr="0009314E">
          <w:rPr>
            <w:rStyle w:val="Hyperlink"/>
          </w:rPr>
          <w:t>http://en.wikipedia.org/wiki/Amygdala</w:t>
        </w:r>
        <w:r w:rsidRPr="0009314E">
          <w:fldChar w:fldCharType="end"/>
        </w:r>
      </w:ins>
    </w:p>
    <w:p w14:paraId="58C9D953" w14:textId="77777777" w:rsidR="00C05133" w:rsidRPr="0009314E" w:rsidRDefault="00C05133" w:rsidP="0009314E">
      <w:pPr>
        <w:pStyle w:val="NoteLevel1"/>
        <w:numPr>
          <w:ins w:id="108" w:author="Tony Ward" w:date="2011-09-22T20:00:00Z"/>
        </w:numPr>
        <w:rPr>
          <w:ins w:id="109" w:author="Tony Ward" w:date="2011-09-22T20:00:00Z"/>
        </w:rPr>
      </w:pPr>
      <w:ins w:id="110" w:author="Tony Ward" w:date="2011-09-22T20:00:00Z">
        <w:r w:rsidRPr="0009314E">
          <w:t xml:space="preserve">If we’re not changing then – “Where’s The Progress?” In my half century after Bill and Marshall – Firstly in the significance of Autonomy – the individual human entity. Secondly in the creative production of subjectivity - of Authorship. In Design in all its manifestaions. In social media. In all human activity. Thirdly in the expotentially integrated and increasing access to information for each individual on the planet. There’s a revolution going on involving not just us few </w:t>
        </w:r>
        <w:proofErr w:type="gramStart"/>
        <w:r w:rsidRPr="0009314E">
          <w:t>Designer’s</w:t>
        </w:r>
        <w:proofErr w:type="gramEnd"/>
        <w:r w:rsidRPr="0009314E">
          <w:t xml:space="preserve"> but the billions of Users too. Not always by choice. Information overload is almost a clinical condition for Metropolitan Man. Disinformation is out there. Privacy a virtually indefensible, constantly under siege personal territory.</w:t>
        </w:r>
      </w:ins>
    </w:p>
    <w:p w14:paraId="52A32B5B" w14:textId="77777777" w:rsidR="00C05133" w:rsidRPr="0009314E" w:rsidRDefault="00C05133" w:rsidP="0009314E">
      <w:pPr>
        <w:pStyle w:val="NoteLevel1"/>
        <w:numPr>
          <w:ins w:id="111" w:author="Tony Ward" w:date="2011-09-22T20:00:00Z"/>
        </w:numPr>
        <w:rPr>
          <w:ins w:id="112" w:author="Tony Ward" w:date="2011-09-22T20:00:00Z"/>
        </w:rPr>
      </w:pPr>
      <w:ins w:id="113" w:author="Tony Ward" w:date="2011-09-22T20:00:00Z">
        <w:r w:rsidRPr="0009314E">
          <w:fldChar w:fldCharType="begin"/>
        </w:r>
        <w:r w:rsidRPr="0009314E">
          <w:instrText>HYPERLINK "http://en.wikipedia.org/wiki/Information_overload"</w:instrText>
        </w:r>
        <w:r w:rsidRPr="0009314E">
          <w:fldChar w:fldCharType="separate"/>
        </w:r>
        <w:r w:rsidRPr="0009314E">
          <w:rPr>
            <w:rStyle w:val="Hyperlink"/>
          </w:rPr>
          <w:t>http://en.wikipedia.org/wiki/Information_overload</w:t>
        </w:r>
        <w:r w:rsidRPr="0009314E">
          <w:fldChar w:fldCharType="end"/>
        </w:r>
      </w:ins>
    </w:p>
    <w:p w14:paraId="58C3129B" w14:textId="77777777" w:rsidR="00C05133" w:rsidRPr="0009314E" w:rsidRDefault="00C05133" w:rsidP="0009314E">
      <w:pPr>
        <w:pStyle w:val="NoteLevel1"/>
        <w:numPr>
          <w:ins w:id="114" w:author="Tony Ward" w:date="2011-09-22T20:00:00Z"/>
        </w:numPr>
        <w:rPr>
          <w:ins w:id="115" w:author="Tony Ward" w:date="2011-09-22T20:00:00Z"/>
        </w:rPr>
      </w:pPr>
      <w:ins w:id="116" w:author="Tony Ward" w:date="2011-09-22T20:00:00Z">
        <w:r w:rsidRPr="0009314E">
          <w:fldChar w:fldCharType="begin"/>
        </w:r>
        <w:r w:rsidRPr="0009314E">
          <w:instrText>HYPERLINK "http://en.wikipedia.org/wiki/Disinformation"</w:instrText>
        </w:r>
        <w:r w:rsidRPr="0009314E">
          <w:fldChar w:fldCharType="separate"/>
        </w:r>
        <w:r w:rsidRPr="0009314E">
          <w:rPr>
            <w:rStyle w:val="Hyperlink"/>
          </w:rPr>
          <w:t>http://en.wikipedia.org/wiki/Disinformation</w:t>
        </w:r>
        <w:r w:rsidRPr="0009314E">
          <w:fldChar w:fldCharType="end"/>
        </w:r>
      </w:ins>
    </w:p>
    <w:p w14:paraId="4EADA843" w14:textId="77777777" w:rsidR="00C05133" w:rsidRPr="0009314E" w:rsidRDefault="00C05133" w:rsidP="0009314E">
      <w:pPr>
        <w:pStyle w:val="NoteLevel1"/>
        <w:numPr>
          <w:ins w:id="117" w:author="Tony Ward" w:date="2011-09-22T20:00:00Z"/>
        </w:numPr>
        <w:rPr>
          <w:ins w:id="118" w:author="Tony Ward" w:date="2011-09-22T20:00:00Z"/>
        </w:rPr>
      </w:pPr>
      <w:ins w:id="119" w:author="Tony Ward" w:date="2011-09-22T20:00:00Z">
        <w:r w:rsidRPr="0009314E">
          <w:fldChar w:fldCharType="begin"/>
        </w:r>
        <w:r w:rsidRPr="0009314E">
          <w:instrText>HYPERLINK "http://en.wikipedia.org/wiki/Privacy"</w:instrText>
        </w:r>
        <w:r w:rsidRPr="0009314E">
          <w:fldChar w:fldCharType="separate"/>
        </w:r>
        <w:r w:rsidRPr="0009314E">
          <w:rPr>
            <w:rStyle w:val="Hyperlink"/>
          </w:rPr>
          <w:t> http://en.wikipedia.org/wiki/Privacy</w:t>
        </w:r>
        <w:r w:rsidRPr="0009314E">
          <w:fldChar w:fldCharType="end"/>
        </w:r>
      </w:ins>
    </w:p>
    <w:p w14:paraId="771CF804" w14:textId="77777777" w:rsidR="00C05133" w:rsidRPr="0009314E" w:rsidRDefault="00C05133" w:rsidP="0009314E">
      <w:pPr>
        <w:pStyle w:val="NoteLevel1"/>
        <w:numPr>
          <w:ins w:id="120" w:author="Tony Ward" w:date="2011-09-22T20:00:00Z"/>
        </w:numPr>
        <w:rPr>
          <w:ins w:id="121" w:author="Tony Ward" w:date="2011-09-22T20:00:00Z"/>
        </w:rPr>
      </w:pPr>
      <w:ins w:id="122" w:author="Tony Ward" w:date="2011-09-22T20:00:00Z">
        <w:r w:rsidRPr="0009314E">
          <w:t>The most significant “I</w:t>
        </w:r>
        <w:proofErr w:type="gramStart"/>
        <w:r w:rsidRPr="0009314E">
          <w:t>”  rediscovered</w:t>
        </w:r>
        <w:proofErr w:type="gramEnd"/>
        <w:r w:rsidRPr="0009314E">
          <w:t xml:space="preserve"> in the digital plasma we’re immersed in, re-emerging from it like Stanislav Lem’s Solaris,  given form by the collective psyche - is Interactivity. Authorship now has a direct conduit to the lives of billions who have been re-empowered by Technology that’s cheaper than a book and a lot easier to use. A once passive </w:t>
        </w:r>
        <w:proofErr w:type="gramStart"/>
        <w:r w:rsidRPr="0009314E">
          <w:t>ill defined</w:t>
        </w:r>
        <w:proofErr w:type="gramEnd"/>
        <w:r w:rsidRPr="0009314E">
          <w:t xml:space="preserve"> target is moving closer, and closer… Like it or not the Designer’s private (ha!) world has visitors from the rest of the </w:t>
        </w:r>
        <w:proofErr w:type="gramStart"/>
        <w:r w:rsidRPr="0009314E">
          <w:t>planet.They</w:t>
        </w:r>
        <w:proofErr w:type="gramEnd"/>
        <w:r w:rsidRPr="0009314E">
          <w:t xml:space="preserve"> have a problem. And they know where you live.</w:t>
        </w:r>
      </w:ins>
    </w:p>
    <w:p w14:paraId="2D639DF3" w14:textId="77777777" w:rsidR="00C05133" w:rsidRPr="0009314E" w:rsidRDefault="00C05133" w:rsidP="0009314E">
      <w:pPr>
        <w:pStyle w:val="NoteLevel1"/>
        <w:numPr>
          <w:ins w:id="123" w:author="Tony Ward" w:date="2011-09-22T20:00:00Z"/>
        </w:numPr>
        <w:rPr>
          <w:ins w:id="124" w:author="Tony Ward" w:date="2011-09-22T20:00:00Z"/>
        </w:rPr>
      </w:pPr>
      <w:ins w:id="125" w:author="Tony Ward" w:date="2011-09-22T20:00:00Z">
        <w:r w:rsidRPr="0009314E">
          <w:fldChar w:fldCharType="begin"/>
        </w:r>
        <w:r w:rsidRPr="0009314E">
          <w:instrText>HYPERLINK "http://en.wikipedia.org/wiki/Interactivity%20http://en.wikipedia.org/wiki/Solaris_(novel)"</w:instrText>
        </w:r>
        <w:r w:rsidRPr="0009314E">
          <w:fldChar w:fldCharType="separate"/>
        </w:r>
        <w:r w:rsidRPr="0009314E">
          <w:rPr>
            <w:rStyle w:val="Hyperlink"/>
          </w:rPr>
          <w:t>http://en.wikipedia.org/wiki/Interactivity http://en.wikipedia.org/wiki/Solaris_(novel)</w:t>
        </w:r>
        <w:r w:rsidRPr="0009314E">
          <w:fldChar w:fldCharType="end"/>
        </w:r>
      </w:ins>
    </w:p>
    <w:p w14:paraId="61AF4DB7" w14:textId="77777777" w:rsidR="00C05133" w:rsidRPr="0009314E" w:rsidRDefault="00C05133" w:rsidP="0009314E">
      <w:pPr>
        <w:pStyle w:val="NoteLevel1"/>
        <w:numPr>
          <w:ins w:id="126" w:author="Tony Ward" w:date="2011-09-22T20:00:00Z"/>
        </w:numPr>
        <w:rPr>
          <w:ins w:id="127" w:author="Tony Ward" w:date="2011-09-22T20:00:00Z"/>
        </w:rPr>
      </w:pPr>
      <w:ins w:id="128" w:author="Tony Ward" w:date="2011-09-22T20:00:00Z">
        <w:r w:rsidRPr="0009314E">
          <w:t xml:space="preserve">Extrapolating another virtual mentor in my life – the </w:t>
        </w:r>
        <w:proofErr w:type="gramStart"/>
        <w:r w:rsidRPr="0009314E">
          <w:t>aphoristic  David</w:t>
        </w:r>
        <w:proofErr w:type="gramEnd"/>
        <w:r w:rsidRPr="0009314E">
          <w:t xml:space="preserve"> Ogilvy – I worked for him – never met him – The User Isn’t A Moron – He/She’s - You. </w:t>
        </w:r>
        <w:r w:rsidRPr="0009314E">
          <w:rPr>
            <w:b/>
            <w:bCs/>
          </w:rPr>
          <w:t>(</w:t>
        </w:r>
        <w:proofErr w:type="gramStart"/>
        <w:r w:rsidRPr="0009314E">
          <w:rPr>
            <w:b/>
            <w:bCs/>
          </w:rPr>
          <w:t>quote</w:t>
        </w:r>
        <w:proofErr w:type="gramEnd"/>
        <w:r w:rsidRPr="0009314E">
          <w:rPr>
            <w:b/>
            <w:bCs/>
          </w:rPr>
          <w:t>)</w:t>
        </w:r>
      </w:ins>
    </w:p>
    <w:p w14:paraId="1D45488A" w14:textId="77777777" w:rsidR="00C05133" w:rsidRPr="0009314E" w:rsidRDefault="00C05133" w:rsidP="0009314E">
      <w:pPr>
        <w:pStyle w:val="NoteLevel1"/>
        <w:numPr>
          <w:ins w:id="129" w:author="Tony Ward" w:date="2011-09-22T20:00:00Z"/>
        </w:numPr>
        <w:rPr>
          <w:ins w:id="130" w:author="Tony Ward" w:date="2011-09-22T20:00:00Z"/>
        </w:rPr>
      </w:pPr>
      <w:ins w:id="131" w:author="Tony Ward" w:date="2011-09-22T20:00:00Z">
        <w:r w:rsidRPr="0009314E">
          <w:fldChar w:fldCharType="begin"/>
        </w:r>
        <w:r w:rsidRPr="0009314E">
          <w:instrText>HYPERLINK "http://en.wikipedia.org/wiki/David_Ogilvy_(businessman"</w:instrText>
        </w:r>
        <w:r w:rsidRPr="0009314E">
          <w:fldChar w:fldCharType="separate"/>
        </w:r>
        <w:r w:rsidRPr="0009314E">
          <w:rPr>
            <w:rStyle w:val="Hyperlink"/>
          </w:rPr>
          <w:t>http://en.wikipedia.org/wiki/David_Ogilvy_(businessman</w:t>
        </w:r>
        <w:r w:rsidRPr="0009314E">
          <w:fldChar w:fldCharType="end"/>
        </w:r>
        <w:r w:rsidRPr="0009314E">
          <w:t>)</w:t>
        </w:r>
      </w:ins>
    </w:p>
    <w:p w14:paraId="05FC8E8F" w14:textId="77777777" w:rsidR="00C05133" w:rsidRPr="0009314E" w:rsidRDefault="00C05133" w:rsidP="0009314E">
      <w:pPr>
        <w:pStyle w:val="NoteLevel1"/>
        <w:numPr>
          <w:ins w:id="132" w:author="Tony Ward" w:date="2011-09-22T20:00:00Z"/>
        </w:numPr>
        <w:rPr>
          <w:ins w:id="133" w:author="Tony Ward" w:date="2011-09-22T20:00:00Z"/>
        </w:rPr>
      </w:pPr>
      <w:ins w:id="134" w:author="Tony Ward" w:date="2011-09-22T20:00:00Z">
        <w:r w:rsidRPr="0009314E">
          <w:t>You Are Who The Uckfay You Are - Authors All – Warts and All!  And Design has a job for you. Because it can’t do it without you. You can quote me. Don’t just stand there and be counted – Count for Design. Fight the Good Fight - Enlist with a Professional Design Association near you (wRega?) change the constitution to recognise and celebrate Pro Bon Publico Design as a professional practise and get your Authorship off that secret desktop - onto the biggest Interface you might ever have access to ~</w:t>
        </w:r>
      </w:ins>
    </w:p>
    <w:p w14:paraId="44F5AECF" w14:textId="77777777" w:rsidR="00C05133" w:rsidRPr="0009314E" w:rsidRDefault="00C05133" w:rsidP="0009314E">
      <w:pPr>
        <w:pStyle w:val="NoteLevel1"/>
        <w:numPr>
          <w:ins w:id="135" w:author="Tony Ward" w:date="2011-09-22T20:00:00Z"/>
        </w:numPr>
        <w:rPr>
          <w:ins w:id="136" w:author="Tony Ward" w:date="2011-09-22T20:00:00Z"/>
        </w:rPr>
      </w:pPr>
      <w:ins w:id="137" w:author="Tony Ward" w:date="2011-09-22T20:00:00Z">
        <w:r w:rsidRPr="0009314E">
          <w:t>The Public Good.</w:t>
        </w:r>
      </w:ins>
    </w:p>
    <w:p w14:paraId="20401125" w14:textId="77777777" w:rsidR="00C05133" w:rsidRPr="0009314E" w:rsidRDefault="00C05133" w:rsidP="0009314E">
      <w:pPr>
        <w:pStyle w:val="NoteLevel1"/>
        <w:numPr>
          <w:ins w:id="138" w:author="Tony Ward" w:date="2011-09-22T20:00:00Z"/>
        </w:numPr>
        <w:rPr>
          <w:ins w:id="139" w:author="Tony Ward" w:date="2011-09-22T20:00:00Z"/>
        </w:rPr>
      </w:pPr>
      <w:ins w:id="140" w:author="Tony Ward" w:date="2011-09-22T20:00:00Z">
        <w:r w:rsidRPr="0009314E">
          <w:t>As of October 2012 it gets bigger and there’s plenty of room for all at</w:t>
        </w:r>
      </w:ins>
    </w:p>
    <w:p w14:paraId="54DE7907" w14:textId="77777777" w:rsidR="00C05133" w:rsidRPr="0009314E" w:rsidRDefault="00C05133" w:rsidP="0009314E">
      <w:pPr>
        <w:pStyle w:val="NoteLevel1"/>
        <w:numPr>
          <w:ins w:id="141" w:author="Tony Ward" w:date="2011-09-22T20:00:00Z"/>
        </w:numPr>
        <w:rPr>
          <w:ins w:id="142" w:author="Tony Ward" w:date="2011-09-22T20:00:00Z"/>
        </w:rPr>
      </w:pPr>
      <w:ins w:id="143" w:author="Tony Ward" w:date="2011-09-22T20:00:00Z">
        <w:r w:rsidRPr="0009314E">
          <w:t>REDISCOVERY SARAWAK.</w:t>
        </w:r>
      </w:ins>
    </w:p>
    <w:p w14:paraId="75D5F168" w14:textId="77777777" w:rsidR="00C05133" w:rsidRPr="0009314E" w:rsidRDefault="00C05133" w:rsidP="0009314E">
      <w:pPr>
        <w:pStyle w:val="NoteLevel1"/>
        <w:numPr>
          <w:ins w:id="144" w:author="Tony Ward" w:date="2011-09-22T20:00:00Z"/>
        </w:numPr>
        <w:rPr>
          <w:ins w:id="145" w:author="Tony Ward" w:date="2011-09-22T20:00:00Z"/>
        </w:rPr>
      </w:pPr>
      <w:ins w:id="146" w:author="Tony Ward" w:date="2011-09-22T20:00:00Z">
        <w:r w:rsidRPr="0009314E">
          <w:fldChar w:fldCharType="begin"/>
        </w:r>
        <w:r w:rsidRPr="0009314E">
          <w:instrText>HYPERLINK "http://en.wikipedia.org/wiki/David_Ogilvy_(businessman)"</w:instrText>
        </w:r>
        <w:r w:rsidRPr="0009314E">
          <w:fldChar w:fldCharType="separate"/>
        </w:r>
        <w:r w:rsidRPr="0009314E">
          <w:rPr>
            <w:rStyle w:val="Hyperlink"/>
          </w:rPr>
          <w:t>http://en.wikipedia.org/wiki/David_Ogilvy_(businessman)</w:t>
        </w:r>
        <w:r w:rsidRPr="0009314E">
          <w:fldChar w:fldCharType="end"/>
        </w:r>
      </w:ins>
    </w:p>
    <w:p w14:paraId="2B9B2A41" w14:textId="77777777" w:rsidR="00C05133" w:rsidRPr="0009314E" w:rsidRDefault="00C05133" w:rsidP="0009314E">
      <w:pPr>
        <w:pStyle w:val="NoteLevel1"/>
        <w:numPr>
          <w:ins w:id="147" w:author="Tony Ward" w:date="2011-09-22T20:00:00Z"/>
        </w:numPr>
        <w:rPr>
          <w:ins w:id="148" w:author="Tony Ward" w:date="2011-09-22T20:00:00Z"/>
        </w:rPr>
      </w:pPr>
      <w:ins w:id="149" w:author="Tony Ward" w:date="2011-09-22T20:00:00Z">
        <w:r w:rsidRPr="0009314E">
          <w:fldChar w:fldCharType="begin"/>
        </w:r>
        <w:r w:rsidRPr="0009314E">
          <w:instrText>HYPERLINK "http://www.wrega.org/"</w:instrText>
        </w:r>
        <w:r w:rsidRPr="0009314E">
          <w:fldChar w:fldCharType="separate"/>
        </w:r>
        <w:r w:rsidRPr="0009314E">
          <w:rPr>
            <w:rStyle w:val="Hyperlink"/>
          </w:rPr>
          <w:t>http://www.wrega.org/</w:t>
        </w:r>
        <w:r w:rsidRPr="0009314E">
          <w:fldChar w:fldCharType="end"/>
        </w:r>
      </w:ins>
    </w:p>
    <w:p w14:paraId="7AB0C2AC" w14:textId="77777777" w:rsidR="00C05133" w:rsidRPr="0009314E" w:rsidRDefault="00C05133" w:rsidP="0009314E">
      <w:pPr>
        <w:pStyle w:val="NoteLevel1"/>
        <w:numPr>
          <w:ins w:id="150" w:author="Tony Ward" w:date="2011-09-22T20:00:00Z"/>
        </w:numPr>
        <w:rPr>
          <w:ins w:id="151" w:author="Tony Ward" w:date="2011-09-22T20:00:00Z"/>
        </w:rPr>
      </w:pPr>
      <w:ins w:id="152" w:author="Tony Ward" w:date="2011-09-22T20:00:00Z">
        <w:r w:rsidRPr="0009314E">
          <w:t>Anthony Frederick Ward</w:t>
        </w:r>
      </w:ins>
    </w:p>
    <w:p w14:paraId="6A293020" w14:textId="77777777" w:rsidR="00C05133" w:rsidRPr="0009314E" w:rsidRDefault="00C05133" w:rsidP="0009314E">
      <w:pPr>
        <w:pStyle w:val="NoteLevel1"/>
        <w:numPr>
          <w:ins w:id="153" w:author="Tony Ward" w:date="2011-09-22T20:00:00Z"/>
        </w:numPr>
        <w:rPr>
          <w:ins w:id="154" w:author="Tony Ward" w:date="2011-09-22T20:00:00Z"/>
        </w:rPr>
      </w:pPr>
      <w:ins w:id="155" w:author="Tony Ward" w:date="2011-09-22T20:00:00Z">
        <w:r w:rsidRPr="0009314E">
          <w:t>Pro Bono Publico</w:t>
        </w:r>
      </w:ins>
    </w:p>
    <w:p w14:paraId="49282E57" w14:textId="77777777" w:rsidR="00C05133" w:rsidRPr="0009314E" w:rsidRDefault="00C05133" w:rsidP="0009314E">
      <w:pPr>
        <w:pStyle w:val="NoteLevel1"/>
        <w:numPr>
          <w:ins w:id="156" w:author="Tony Ward" w:date="2011-09-22T20:00:00Z"/>
        </w:numPr>
        <w:rPr>
          <w:ins w:id="157" w:author="Tony Ward" w:date="2011-09-22T20:00:00Z"/>
        </w:rPr>
      </w:pPr>
      <w:ins w:id="158" w:author="Tony Ward" w:date="2011-09-22T20:00:00Z">
        <w:r w:rsidRPr="0009314E">
          <w:t xml:space="preserve">Wrote this. Provided the illustrations. Did the typography. For The Public </w:t>
        </w:r>
        <w:proofErr w:type="gramStart"/>
        <w:r w:rsidRPr="0009314E">
          <w:t>Good .It's</w:t>
        </w:r>
        <w:proofErr w:type="gramEnd"/>
        <w:r w:rsidRPr="0009314E">
          <w:t xml:space="preserve"> not a Brand .Its a State of Mind.</w:t>
        </w:r>
      </w:ins>
    </w:p>
    <w:p w14:paraId="25869CF8" w14:textId="77777777" w:rsidR="00C05133" w:rsidRPr="0009314E" w:rsidRDefault="00C05133" w:rsidP="0009314E">
      <w:pPr>
        <w:pStyle w:val="NoteLevel1"/>
        <w:numPr>
          <w:ins w:id="159" w:author="Tony Ward" w:date="2011-09-22T20:00:00Z"/>
        </w:numPr>
        <w:rPr>
          <w:ins w:id="160" w:author="Tony Ward" w:date="2011-09-22T20:00:00Z"/>
        </w:rPr>
      </w:pPr>
      <w:ins w:id="161" w:author="Tony Ward" w:date="2011-09-22T20:00:00Z">
        <w:r w:rsidRPr="0009314E">
          <w:t>No membership was promised in advance. Its all his fault because his “I” believed it was the right thing to do. That’s what Authorship means. That's why he chooses a Probo Publico practice.</w:t>
        </w:r>
      </w:ins>
    </w:p>
    <w:p w14:paraId="38409602" w14:textId="77777777" w:rsidR="00C05133" w:rsidRPr="0009314E" w:rsidRDefault="00C05133" w:rsidP="0009314E">
      <w:pPr>
        <w:pStyle w:val="NoteLevel1"/>
        <w:numPr>
          <w:ins w:id="162" w:author="Tony Ward" w:date="2011-09-22T20:00:00Z"/>
        </w:numPr>
        <w:rPr>
          <w:ins w:id="163" w:author="Tony Ward" w:date="2011-09-22T20:00:00Z"/>
        </w:rPr>
      </w:pPr>
      <w:ins w:id="164" w:author="Tony Ward" w:date="2011-09-22T20:00:00Z">
        <w:r w:rsidRPr="0009314E">
          <w:t>He deliberately chose Jimmy Whales’ Wikipedia as the perceived facts and as a manifest example of Interactivity.</w:t>
        </w:r>
      </w:ins>
    </w:p>
    <w:p w14:paraId="20C7A23F" w14:textId="77777777" w:rsidR="00C05133" w:rsidRPr="0009314E" w:rsidRDefault="00C05133" w:rsidP="0009314E">
      <w:pPr>
        <w:pStyle w:val="NoteLevel1"/>
        <w:numPr>
          <w:ins w:id="165" w:author="Tony Ward" w:date="2011-09-22T20:00:00Z"/>
        </w:numPr>
        <w:rPr>
          <w:ins w:id="166" w:author="Tony Ward" w:date="2011-09-22T20:00:00Z"/>
        </w:rPr>
      </w:pPr>
      <w:ins w:id="167" w:author="Tony Ward" w:date="2011-09-22T20:00:00Z">
        <w:r w:rsidRPr="0009314E">
          <w:fldChar w:fldCharType="begin"/>
        </w:r>
        <w:r w:rsidRPr="0009314E">
          <w:instrText>HYPERLINK "http://en.wikipedia.org/wiki/Jimmy_Wales"</w:instrText>
        </w:r>
        <w:r w:rsidRPr="0009314E">
          <w:fldChar w:fldCharType="separate"/>
        </w:r>
        <w:r w:rsidRPr="0009314E">
          <w:rPr>
            <w:rStyle w:val="Hyperlink"/>
          </w:rPr>
          <w:t>http://en.wikipedia.org/wiki/Jimmy_Wales</w:t>
        </w:r>
        <w:r w:rsidRPr="0009314E">
          <w:fldChar w:fldCharType="end"/>
        </w:r>
      </w:ins>
    </w:p>
    <w:p w14:paraId="25A8045C" w14:textId="77777777" w:rsidR="00C05133" w:rsidRPr="0009314E" w:rsidRDefault="00C05133" w:rsidP="0009314E">
      <w:pPr>
        <w:pStyle w:val="NoteLevel1"/>
        <w:numPr>
          <w:ins w:id="168" w:author="Tony Ward" w:date="2011-09-22T20:00:00Z"/>
        </w:numPr>
        <w:rPr>
          <w:ins w:id="169" w:author="Tony Ward" w:date="2011-09-22T20:00:00Z"/>
        </w:rPr>
      </w:pPr>
      <w:ins w:id="170" w:author="Tony Ward" w:date="2011-09-22T20:00:00Z">
        <w:r w:rsidRPr="0009314E">
          <w:t>If any reader is offended by the encoded invective – he apologises. Quote (UCKFAY) in a text on LINKEDIN or Facebook and you will be rewarded by immediate connection to his small but influential network of true believers, including his children. Correctly submit the quotes (and their provenance) he mauled to his own Authorship and receive a full and hearty welcome to his world - together with an elephant stamp on your scholarship.</w:t>
        </w:r>
      </w:ins>
    </w:p>
    <w:p w14:paraId="39BBFD1D" w14:textId="77777777" w:rsidR="00C05133" w:rsidRPr="0009314E" w:rsidRDefault="00C05133" w:rsidP="0009314E">
      <w:pPr>
        <w:pStyle w:val="NoteLevel1"/>
        <w:numPr>
          <w:ins w:id="171" w:author="Tony Ward" w:date="2011-09-22T20:00:00Z"/>
        </w:numPr>
        <w:rPr>
          <w:ins w:id="172" w:author="Tony Ward" w:date="2011-09-22T20:00:00Z"/>
        </w:rPr>
      </w:pPr>
      <w:ins w:id="173" w:author="Tony Ward" w:date="2011-09-22T20:00:00Z">
        <w:r w:rsidRPr="0009314E">
          <w:t>If you require further insight into AFW's Authorship before you trust him enough to Think for you</w:t>
        </w:r>
        <w:proofErr w:type="gramStart"/>
        <w:r w:rsidRPr="0009314E">
          <w:t>,  or</w:t>
        </w:r>
        <w:proofErr w:type="gramEnd"/>
        <w:r w:rsidRPr="0009314E">
          <w:t xml:space="preserve"> to pursue his deportation for disrespect</w:t>
        </w:r>
      </w:ins>
    </w:p>
    <w:p w14:paraId="7BEA0425" w14:textId="77777777" w:rsidR="00C05133" w:rsidRPr="0009314E" w:rsidRDefault="00C05133" w:rsidP="0009314E">
      <w:pPr>
        <w:pStyle w:val="NoteLevel1"/>
        <w:numPr>
          <w:ins w:id="174" w:author="Tony Ward" w:date="2011-09-22T20:00:00Z"/>
        </w:numPr>
        <w:rPr>
          <w:ins w:id="175" w:author="Tony Ward" w:date="2011-09-22T20:00:00Z"/>
        </w:rPr>
      </w:pPr>
      <w:ins w:id="176" w:author="Tony Ward" w:date="2011-09-22T20:00:00Z">
        <w:r w:rsidRPr="0009314E">
          <w:fldChar w:fldCharType="begin"/>
        </w:r>
        <w:r w:rsidRPr="0009314E">
          <w:instrText>HYPERLINK "http://anthonyfward.wordpress.com/"</w:instrText>
        </w:r>
        <w:r w:rsidRPr="0009314E">
          <w:fldChar w:fldCharType="separate"/>
        </w:r>
        <w:r w:rsidRPr="0009314E">
          <w:rPr>
            <w:rStyle w:val="Hyperlink"/>
          </w:rPr>
          <w:t>http://anthonyfward.wordpress.com</w:t>
        </w:r>
        <w:r w:rsidRPr="0009314E">
          <w:fldChar w:fldCharType="end"/>
        </w:r>
      </w:ins>
    </w:p>
    <w:p w14:paraId="5BADEBA3" w14:textId="77777777" w:rsidR="00C05133" w:rsidRPr="0009314E" w:rsidRDefault="00C05133" w:rsidP="0009314E">
      <w:pPr>
        <w:pStyle w:val="NoteLevel1"/>
        <w:numPr>
          <w:ins w:id="177" w:author="Tony Ward" w:date="2011-09-22T20:00:00Z"/>
        </w:numPr>
        <w:rPr>
          <w:ins w:id="178" w:author="Tony Ward" w:date="2011-09-22T20:00:00Z"/>
        </w:rPr>
      </w:pPr>
      <w:proofErr w:type="gramStart"/>
      <w:ins w:id="179" w:author="Tony Ward" w:date="2011-09-22T20:00:00Z">
        <w:r w:rsidRPr="0009314E">
          <w:t>may</w:t>
        </w:r>
        <w:proofErr w:type="gramEnd"/>
        <w:r w:rsidRPr="0009314E">
          <w:t xml:space="preserve"> provide it.</w:t>
        </w:r>
      </w:ins>
    </w:p>
    <w:p w14:paraId="3A35B125" w14:textId="77777777" w:rsidR="00C05133" w:rsidRPr="0009314E" w:rsidRDefault="00C05133" w:rsidP="0009314E">
      <w:pPr>
        <w:pStyle w:val="NoteLevel1"/>
        <w:numPr>
          <w:ins w:id="180" w:author="Tony Ward" w:date="2011-09-22T20:00:00Z"/>
        </w:numPr>
        <w:rPr>
          <w:ins w:id="181" w:author="Tony Ward" w:date="2011-09-22T20:00:00Z"/>
        </w:rPr>
      </w:pPr>
      <w:ins w:id="182" w:author="Tony Ward" w:date="2011-09-22T20:00:00Z">
        <w:r w:rsidRPr="0009314E">
          <w:fldChar w:fldCharType="begin"/>
        </w:r>
        <w:r w:rsidRPr="0009314E">
          <w:instrText>HYPERLINK "http://en.wikipedia.org/wiki/Pro_bono"</w:instrText>
        </w:r>
        <w:r w:rsidRPr="0009314E">
          <w:fldChar w:fldCharType="separate"/>
        </w:r>
        <w:r w:rsidRPr="0009314E">
          <w:rPr>
            <w:rStyle w:val="Hyperlink"/>
          </w:rPr>
          <w:t>http://en.wikipedia.org/wiki/Pro_bono</w:t>
        </w:r>
        <w:r w:rsidRPr="0009314E">
          <w:fldChar w:fldCharType="end"/>
        </w:r>
      </w:ins>
    </w:p>
    <w:p w14:paraId="38D9A59E" w14:textId="77777777" w:rsidR="00C05133" w:rsidRPr="0009314E" w:rsidRDefault="00C05133" w:rsidP="0009314E">
      <w:pPr>
        <w:pStyle w:val="NoteLevel1"/>
        <w:numPr>
          <w:ins w:id="183" w:author="Tony Ward" w:date="2011-09-22T20:00:00Z"/>
        </w:numPr>
        <w:rPr>
          <w:ins w:id="184" w:author="Tony Ward" w:date="2011-09-22T20:00:00Z"/>
        </w:rPr>
      </w:pPr>
      <w:ins w:id="185" w:author="Tony Ward" w:date="2011-09-22T20:00:00Z">
        <w:r w:rsidRPr="0009314E">
          <w:fldChar w:fldCharType="begin"/>
        </w:r>
        <w:r w:rsidRPr="0009314E">
          <w:instrText>HYPERLINK "http://en.wikipedia.org/wiki/Trust_(social_sciences"</w:instrText>
        </w:r>
        <w:r w:rsidRPr="0009314E">
          <w:fldChar w:fldCharType="separate"/>
        </w:r>
        <w:r w:rsidRPr="0009314E">
          <w:rPr>
            <w:rStyle w:val="Hyperlink"/>
          </w:rPr>
          <w:t>http://en.wikipedia.org/wiki/Trust_(social_sciences</w:t>
        </w:r>
        <w:r w:rsidRPr="0009314E">
          <w:fldChar w:fldCharType="end"/>
        </w:r>
        <w:r w:rsidRPr="0009314E">
          <w:t>)</w:t>
        </w:r>
      </w:ins>
    </w:p>
    <w:p w14:paraId="10B37BB0" w14:textId="77777777" w:rsidR="00C05133" w:rsidRDefault="00C05133" w:rsidP="0009314E">
      <w:pPr>
        <w:pStyle w:val="NoteLevel1"/>
        <w:numPr>
          <w:ilvl w:val="0"/>
          <w:numId w:val="0"/>
          <w:ins w:id="186" w:author="Tony Ward" w:date="2011-09-20T22:02:00Z"/>
        </w:numPr>
      </w:pPr>
      <w:ins w:id="187" w:author="Tony Ward" w:date="2011-09-22T20:00:00Z">
        <w:r w:rsidRPr="0009314E">
          <w:fldChar w:fldCharType="begin"/>
        </w:r>
        <w:r w:rsidRPr="0009314E">
          <w:instrText>HYPERLINK "http://en.wikipedia.org/wiki/Respect"</w:instrText>
        </w:r>
        <w:r w:rsidRPr="0009314E">
          <w:fldChar w:fldCharType="separate"/>
        </w:r>
        <w:r w:rsidRPr="0009314E">
          <w:rPr>
            <w:rStyle w:val="Hyperlink"/>
          </w:rPr>
          <w:t>http://en.wikipedia.org/wiki/Respect</w:t>
        </w:r>
        <w:r w:rsidRPr="0009314E">
          <w:fldChar w:fldCharType="end"/>
        </w:r>
      </w:ins>
    </w:p>
    <w:p w14:paraId="509CC7E2" w14:textId="77777777" w:rsidR="00C05133" w:rsidRDefault="00C05133">
      <w:pPr>
        <w:pStyle w:val="NoteLevel1"/>
        <w:numPr>
          <w:ilvl w:val="0"/>
          <w:numId w:val="0"/>
          <w:ins w:id="188" w:author="Tony Ward" w:date="2011-09-20T22:02:00Z"/>
        </w:numPr>
        <w:rPr>
          <w:ins w:id="189" w:author="Tony Ward" w:date="2011-09-21T06:55:00Z"/>
        </w:rPr>
        <w:sectPr w:rsidR="00C05133">
          <w:headerReference w:type="first" r:id="rId38"/>
          <w:pgSz w:w="11900" w:h="16840"/>
          <w:pgMar w:top="1440" w:right="1440" w:bottom="1440" w:left="1440" w:header="708" w:footer="708" w:gutter="0"/>
          <w:cols w:space="708"/>
          <w:titlePg/>
          <w:docGrid w:type="lines" w:linePitch="360"/>
        </w:sectPr>
      </w:pPr>
    </w:p>
    <w:p w14:paraId="29AD04BE" w14:textId="77777777" w:rsidR="00D03767" w:rsidRDefault="00011681" w:rsidP="00FA6464">
      <w:pPr>
        <w:pStyle w:val="NoteLevel1"/>
      </w:pPr>
      <w:hyperlink r:id="rId39" w:history="1">
        <w:r w:rsidR="00D03767" w:rsidRPr="00D11CD3">
          <w:rPr>
            <w:rStyle w:val="Hyperlink"/>
          </w:rPr>
          <w:t>http://anthonyfward.files.wordpress.com/2009/12/read-me-sarawak2.pdf</w:t>
        </w:r>
      </w:hyperlink>
    </w:p>
    <w:p w14:paraId="6D9BA61E" w14:textId="77777777" w:rsidR="00D03767" w:rsidRDefault="00D03767" w:rsidP="00FA6464">
      <w:pPr>
        <w:pStyle w:val="NoteLevel1"/>
      </w:pPr>
    </w:p>
    <w:p w14:paraId="0740B67A" w14:textId="77777777" w:rsidR="00D03767" w:rsidRDefault="00D03767" w:rsidP="00FA6464">
      <w:pPr>
        <w:pStyle w:val="NoteLevel1"/>
      </w:pPr>
      <w:r>
        <w:t>Thank you for the invitation to contribute to the conversation. In what role, I’m still defining. At least as a Very Interested Party who is a designer. What follows is pretty much an open letter and will be posted in a number of directions.</w:t>
      </w:r>
    </w:p>
    <w:p w14:paraId="58A5173F" w14:textId="77777777" w:rsidR="00D03767" w:rsidRDefault="00D03767" w:rsidP="00FA6464">
      <w:pPr>
        <w:pStyle w:val="NoteLevel1"/>
      </w:pPr>
    </w:p>
    <w:p w14:paraId="5079BD2D" w14:textId="77777777" w:rsidR="00D03767" w:rsidRDefault="00D03767" w:rsidP="00FA6464">
      <w:pPr>
        <w:pStyle w:val="NoteLevel1"/>
      </w:pPr>
      <w:r>
        <w:t xml:space="preserve">KUCHING </w:t>
      </w:r>
      <w:r w:rsidRPr="00D5717A">
        <w:rPr>
          <w:u w:val="single"/>
        </w:rPr>
        <w:t>IS</w:t>
      </w:r>
      <w:r>
        <w:t xml:space="preserve"> SARAWAK</w:t>
      </w:r>
    </w:p>
    <w:p w14:paraId="695B59C3" w14:textId="77777777" w:rsidR="00D03767" w:rsidRDefault="00D03767" w:rsidP="00FA6464">
      <w:pPr>
        <w:pStyle w:val="NoteLevel1"/>
      </w:pPr>
      <w:r>
        <w:t xml:space="preserve">The capital of a State not a city state. </w:t>
      </w:r>
    </w:p>
    <w:p w14:paraId="708F75B0" w14:textId="77777777" w:rsidR="00D03767" w:rsidRDefault="00D03767" w:rsidP="00FA6464">
      <w:pPr>
        <w:pStyle w:val="NoteLevel1"/>
      </w:pPr>
    </w:p>
    <w:p w14:paraId="4AA2D7B3" w14:textId="77777777" w:rsidR="00D03767" w:rsidRDefault="00D03767" w:rsidP="0031010B">
      <w:pPr>
        <w:pStyle w:val="NoteLevel1"/>
      </w:pPr>
      <w:r>
        <w:t>I gained this insight since the note enclosed here was presented by DL to the ICOGRADA BOARD, supported by being a witness to recent local elections. An intuitive response is now a better informed one. Enhanced and confirmed - but not changed - by the experience of being in THIS GOOD PLACE framed by a better understanding of INDIGO goals as they are communicated on the website. The 2012 conference is the hard launch of a globally significant organization broadly committed to the conservation and promulgation of culture - more specifically design knowledge, as global culture.</w:t>
      </w:r>
    </w:p>
    <w:p w14:paraId="6439C41E" w14:textId="77777777" w:rsidR="00D03767" w:rsidRDefault="00D03767" w:rsidP="005F6A28">
      <w:pPr>
        <w:pStyle w:val="NoteLevel1"/>
      </w:pPr>
    </w:p>
    <w:p w14:paraId="1725A7CA" w14:textId="77777777" w:rsidR="00D03767" w:rsidRDefault="00D03767" w:rsidP="00A57772">
      <w:pPr>
        <w:pStyle w:val="NoteLevel1"/>
        <w:rPr>
          <w:i/>
          <w:color w:val="FF0000"/>
        </w:rPr>
      </w:pPr>
      <w:r w:rsidRPr="00A57772">
        <w:rPr>
          <w:i/>
          <w:color w:val="FF0000"/>
        </w:rPr>
        <w:t xml:space="preserve">READ </w:t>
      </w:r>
      <w:proofErr w:type="gramStart"/>
      <w:r w:rsidRPr="00A57772">
        <w:rPr>
          <w:i/>
          <w:color w:val="FF0000"/>
        </w:rPr>
        <w:t>ME :</w:t>
      </w:r>
      <w:proofErr w:type="gramEnd"/>
      <w:r w:rsidRPr="00A57772">
        <w:rPr>
          <w:i/>
          <w:color w:val="FF0000"/>
        </w:rPr>
        <w:t xml:space="preserve"> SARAWAK JUNE 17 2010 (ANNOTATED GOOD FRIDAY 2011)</w:t>
      </w:r>
    </w:p>
    <w:p w14:paraId="1AA2B1A6" w14:textId="77777777" w:rsidR="00D03767" w:rsidRPr="00A57772" w:rsidRDefault="00D03767" w:rsidP="00A57772">
      <w:pPr>
        <w:pStyle w:val="NoteLevel1"/>
        <w:rPr>
          <w:i/>
          <w:color w:val="FF0000"/>
        </w:rPr>
      </w:pPr>
    </w:p>
    <w:p w14:paraId="6E85E8CC" w14:textId="77777777" w:rsidR="00D03767" w:rsidRPr="009146A8" w:rsidRDefault="00011681" w:rsidP="009146A8">
      <w:pPr>
        <w:pStyle w:val="NoteLevel1"/>
        <w:rPr>
          <w:i/>
          <w:color w:val="FF0000"/>
        </w:rPr>
      </w:pPr>
      <w:hyperlink r:id="rId40" w:history="1">
        <w:r w:rsidR="00D03767" w:rsidRPr="009146A8">
          <w:rPr>
            <w:rStyle w:val="Hyperlink"/>
            <w:i/>
          </w:rPr>
          <w:t>http://anthonyfward.files.wordpress.com/2009/12/read-me-sarawak2.pdf</w:t>
        </w:r>
      </w:hyperlink>
    </w:p>
    <w:p w14:paraId="2240BC7E" w14:textId="77777777" w:rsidR="00D03767" w:rsidRPr="00A57772" w:rsidRDefault="00D03767" w:rsidP="00A57772">
      <w:pPr>
        <w:pStyle w:val="NoteLevel1"/>
        <w:rPr>
          <w:i/>
          <w:color w:val="FF0000"/>
        </w:rPr>
      </w:pPr>
    </w:p>
    <w:p w14:paraId="288BF448" w14:textId="77777777" w:rsidR="00D03767" w:rsidRPr="00A57772" w:rsidRDefault="00D03767" w:rsidP="00A57772">
      <w:pPr>
        <w:pStyle w:val="NoteLevel1"/>
        <w:rPr>
          <w:i/>
          <w:color w:val="FF0000"/>
        </w:rPr>
      </w:pPr>
      <w:r w:rsidRPr="00A57772">
        <w:rPr>
          <w:i/>
          <w:color w:val="FF0000"/>
        </w:rPr>
        <w:t xml:space="preserve">To: David Lancashire </w:t>
      </w:r>
    </w:p>
    <w:p w14:paraId="1C274513" w14:textId="77777777" w:rsidR="00D03767" w:rsidRDefault="00D03767" w:rsidP="00A57772">
      <w:pPr>
        <w:pStyle w:val="NoteLevel1"/>
        <w:rPr>
          <w:i/>
          <w:color w:val="FF0000"/>
        </w:rPr>
      </w:pPr>
      <w:r w:rsidRPr="00A57772">
        <w:rPr>
          <w:i/>
          <w:color w:val="FF0000"/>
        </w:rPr>
        <w:t>Chair</w:t>
      </w:r>
      <w:r>
        <w:rPr>
          <w:i/>
          <w:color w:val="FF0000"/>
        </w:rPr>
        <w:t>:</w:t>
      </w:r>
      <w:r w:rsidRPr="00A57772">
        <w:rPr>
          <w:i/>
          <w:color w:val="FF0000"/>
        </w:rPr>
        <w:t xml:space="preserve"> INDIGO</w:t>
      </w:r>
      <w:r>
        <w:rPr>
          <w:i/>
          <w:color w:val="FF0000"/>
        </w:rPr>
        <w:t xml:space="preserve"> ICOGRADA</w:t>
      </w:r>
    </w:p>
    <w:p w14:paraId="2991B85B" w14:textId="77777777" w:rsidR="00D03767" w:rsidRPr="00A57772" w:rsidRDefault="00D03767" w:rsidP="00A57772">
      <w:pPr>
        <w:pStyle w:val="NoteLevel1"/>
        <w:rPr>
          <w:i/>
          <w:color w:val="FF0000"/>
        </w:rPr>
      </w:pPr>
    </w:p>
    <w:p w14:paraId="565A355A" w14:textId="77777777" w:rsidR="00D03767" w:rsidRPr="00A57772" w:rsidRDefault="00D03767" w:rsidP="00A57772">
      <w:pPr>
        <w:pStyle w:val="NoteLevel1"/>
        <w:rPr>
          <w:i/>
          <w:color w:val="FF0000"/>
        </w:rPr>
      </w:pPr>
      <w:r w:rsidRPr="00A57772">
        <w:rPr>
          <w:i/>
          <w:color w:val="FF0000"/>
        </w:rPr>
        <w:t xml:space="preserve">David – </w:t>
      </w:r>
    </w:p>
    <w:p w14:paraId="5DBDA3AC" w14:textId="77777777" w:rsidR="00D03767" w:rsidRPr="00A57772" w:rsidRDefault="00D03767" w:rsidP="00A57772">
      <w:pPr>
        <w:pStyle w:val="NoteLevel1"/>
        <w:rPr>
          <w:i/>
          <w:color w:val="FF0000"/>
        </w:rPr>
      </w:pPr>
    </w:p>
    <w:p w14:paraId="4F3CDF7D" w14:textId="77777777" w:rsidR="00D03767" w:rsidRDefault="00D03767" w:rsidP="00A57772">
      <w:pPr>
        <w:pStyle w:val="NoteLevel1"/>
        <w:rPr>
          <w:i/>
          <w:color w:val="FF0000"/>
        </w:rPr>
      </w:pPr>
      <w:r w:rsidRPr="00A57772">
        <w:rPr>
          <w:i/>
          <w:color w:val="FF0000"/>
        </w:rPr>
        <w:t>Not sure what you would want - but If I was arguing for a conference location with all its amenities of a global standard</w:t>
      </w:r>
      <w:r>
        <w:rPr>
          <w:i/>
          <w:color w:val="FF0000"/>
        </w:rPr>
        <w:t xml:space="preserve"> ~</w:t>
      </w:r>
    </w:p>
    <w:p w14:paraId="6D56AEBA" w14:textId="77777777" w:rsidR="00D03767" w:rsidRPr="0031010B" w:rsidRDefault="00D03767" w:rsidP="0031010B">
      <w:pPr>
        <w:pStyle w:val="NoteLevel1"/>
        <w:rPr>
          <w:i/>
          <w:color w:val="FF0000"/>
        </w:rPr>
      </w:pPr>
      <w:proofErr w:type="gramStart"/>
      <w:r w:rsidRPr="00A57772">
        <w:rPr>
          <w:i/>
          <w:color w:val="FF0000"/>
        </w:rPr>
        <w:t>but</w:t>
      </w:r>
      <w:proofErr w:type="gramEnd"/>
      <w:r w:rsidRPr="00A57772">
        <w:rPr>
          <w:i/>
          <w:color w:val="FF0000"/>
        </w:rPr>
        <w:t xml:space="preserve"> one </w:t>
      </w:r>
      <w:r w:rsidRPr="0031010B">
        <w:rPr>
          <w:i/>
          <w:color w:val="FF0000"/>
        </w:rPr>
        <w:t xml:space="preserve">which also </w:t>
      </w:r>
      <w:r w:rsidRPr="0031010B">
        <w:rPr>
          <w:b/>
          <w:i/>
          <w:color w:val="FF0000"/>
        </w:rPr>
        <w:t>challenges participants to reflect on design and it's practice</w:t>
      </w:r>
      <w:r w:rsidRPr="0031010B">
        <w:rPr>
          <w:i/>
          <w:color w:val="FF0000"/>
        </w:rPr>
        <w:t xml:space="preserve"> in a place </w:t>
      </w:r>
      <w:r w:rsidRPr="0031010B">
        <w:rPr>
          <w:i/>
          <w:color w:val="FF0000"/>
        </w:rPr>
        <w:softHyphen/>
        <w:t xml:space="preserve">where </w:t>
      </w:r>
      <w:r w:rsidRPr="0031010B">
        <w:rPr>
          <w:b/>
          <w:i/>
          <w:color w:val="FF0000"/>
        </w:rPr>
        <w:t xml:space="preserve">the magnificent fragility of the environment and human culture </w:t>
      </w:r>
      <w:r w:rsidRPr="0031010B">
        <w:rPr>
          <w:i/>
          <w:color w:val="FF0000"/>
        </w:rPr>
        <w:t>are a back drop ~</w:t>
      </w:r>
    </w:p>
    <w:p w14:paraId="3179FA20" w14:textId="77777777" w:rsidR="00D03767" w:rsidRPr="00A57772" w:rsidRDefault="00D03767" w:rsidP="00A57772">
      <w:pPr>
        <w:pStyle w:val="NoteLevel1"/>
        <w:rPr>
          <w:i/>
          <w:color w:val="FF0000"/>
        </w:rPr>
      </w:pPr>
    </w:p>
    <w:p w14:paraId="2F7D6E79" w14:textId="77777777" w:rsidR="00D03767" w:rsidRPr="00A57772" w:rsidRDefault="00D03767" w:rsidP="00A57772">
      <w:pPr>
        <w:pStyle w:val="NoteLevel1"/>
        <w:rPr>
          <w:i/>
          <w:color w:val="FF0000"/>
        </w:rPr>
      </w:pPr>
      <w:proofErr w:type="gramStart"/>
      <w:r w:rsidRPr="00A57772">
        <w:rPr>
          <w:b/>
          <w:i/>
          <w:color w:val="FF0000"/>
        </w:rPr>
        <w:t>where</w:t>
      </w:r>
      <w:proofErr w:type="gramEnd"/>
      <w:r w:rsidRPr="00A57772">
        <w:rPr>
          <w:b/>
          <w:i/>
          <w:color w:val="FF0000"/>
        </w:rPr>
        <w:t xml:space="preserve"> nature is an overt and ever present phenomena</w:t>
      </w:r>
      <w:r w:rsidRPr="00A57772">
        <w:rPr>
          <w:i/>
          <w:color w:val="FF0000"/>
        </w:rPr>
        <w:t xml:space="preserve"> in the city (3- 4 metres of rain 22 &gt;32 C pa - rainforest + mould ) </w:t>
      </w:r>
    </w:p>
    <w:p w14:paraId="7A03F16B" w14:textId="77777777" w:rsidR="00D03767" w:rsidRPr="00A57772" w:rsidRDefault="00D03767" w:rsidP="00A57772">
      <w:pPr>
        <w:pStyle w:val="NoteLevel1"/>
        <w:rPr>
          <w:i/>
          <w:color w:val="FF0000"/>
        </w:rPr>
      </w:pPr>
    </w:p>
    <w:p w14:paraId="0451916F" w14:textId="77777777" w:rsidR="00D03767" w:rsidRPr="00A57772" w:rsidRDefault="00D03767" w:rsidP="00A57772">
      <w:pPr>
        <w:pStyle w:val="NoteLevel1"/>
        <w:rPr>
          <w:i/>
          <w:color w:val="FF0000"/>
        </w:rPr>
      </w:pPr>
      <w:proofErr w:type="gramStart"/>
      <w:r w:rsidRPr="00A57772">
        <w:rPr>
          <w:b/>
          <w:i/>
          <w:color w:val="FF0000"/>
        </w:rPr>
        <w:t>where</w:t>
      </w:r>
      <w:proofErr w:type="gramEnd"/>
      <w:r w:rsidRPr="00A57772">
        <w:rPr>
          <w:b/>
          <w:i/>
          <w:color w:val="FF0000"/>
        </w:rPr>
        <w:t xml:space="preserve"> multi-culturism has been an ongoing successful experiment</w:t>
      </w:r>
      <w:r w:rsidRPr="00A57772">
        <w:rPr>
          <w:i/>
          <w:color w:val="FF0000"/>
        </w:rPr>
        <w:t xml:space="preserve"> for centuries (3-4 languages in common use and English a </w:t>
      </w:r>
    </w:p>
    <w:p w14:paraId="4844F0AB" w14:textId="77777777" w:rsidR="00D03767" w:rsidRPr="00A57772" w:rsidRDefault="00D03767" w:rsidP="00A57772">
      <w:pPr>
        <w:pStyle w:val="NoteLevel1"/>
        <w:rPr>
          <w:i/>
          <w:color w:val="FF0000"/>
        </w:rPr>
      </w:pPr>
      <w:proofErr w:type="gramStart"/>
      <w:r w:rsidRPr="00A57772">
        <w:rPr>
          <w:i/>
          <w:color w:val="FF0000"/>
        </w:rPr>
        <w:t>required</w:t>
      </w:r>
      <w:proofErr w:type="gramEnd"/>
      <w:r w:rsidRPr="00A57772">
        <w:rPr>
          <w:i/>
          <w:color w:val="FF0000"/>
        </w:rPr>
        <w:t xml:space="preserve"> language ) </w:t>
      </w:r>
    </w:p>
    <w:p w14:paraId="17D1A372" w14:textId="77777777" w:rsidR="00D03767" w:rsidRPr="00A57772" w:rsidRDefault="00D03767" w:rsidP="00A57772">
      <w:pPr>
        <w:pStyle w:val="NoteLevel1"/>
        <w:rPr>
          <w:i/>
          <w:color w:val="FF0000"/>
        </w:rPr>
      </w:pPr>
    </w:p>
    <w:p w14:paraId="6077FF4A" w14:textId="77777777" w:rsidR="00D03767" w:rsidRPr="00A57772" w:rsidRDefault="00D03767" w:rsidP="00A57772">
      <w:pPr>
        <w:pStyle w:val="NoteLevel1"/>
        <w:rPr>
          <w:b/>
          <w:i/>
          <w:color w:val="FF0000"/>
        </w:rPr>
      </w:pPr>
      <w:proofErr w:type="gramStart"/>
      <w:r w:rsidRPr="00A57772">
        <w:rPr>
          <w:b/>
          <w:i/>
          <w:color w:val="FF0000"/>
        </w:rPr>
        <w:t>where</w:t>
      </w:r>
      <w:proofErr w:type="gramEnd"/>
      <w:r w:rsidRPr="00A57772">
        <w:rPr>
          <w:b/>
          <w:i/>
          <w:color w:val="FF0000"/>
        </w:rPr>
        <w:t xml:space="preserve"> traditional rainforest born crafts are fast approaching a possibly terminal intersection with technology and modernity </w:t>
      </w:r>
    </w:p>
    <w:p w14:paraId="7689A088" w14:textId="77777777" w:rsidR="00D03767" w:rsidRPr="00A57772" w:rsidRDefault="00D03767" w:rsidP="00A57772">
      <w:pPr>
        <w:pStyle w:val="NoteLevel1"/>
        <w:rPr>
          <w:i/>
          <w:color w:val="FF0000"/>
        </w:rPr>
      </w:pPr>
    </w:p>
    <w:p w14:paraId="18E07BC4" w14:textId="77777777" w:rsidR="00D03767" w:rsidRPr="00A57772" w:rsidRDefault="00D03767" w:rsidP="00A57772">
      <w:pPr>
        <w:pStyle w:val="NoteLevel1"/>
        <w:rPr>
          <w:i/>
          <w:color w:val="FF0000"/>
        </w:rPr>
      </w:pPr>
      <w:proofErr w:type="gramStart"/>
      <w:r w:rsidRPr="00A57772">
        <w:rPr>
          <w:b/>
          <w:i/>
          <w:color w:val="FF0000"/>
        </w:rPr>
        <w:t>where</w:t>
      </w:r>
      <w:proofErr w:type="gramEnd"/>
      <w:r w:rsidRPr="00A57772">
        <w:rPr>
          <w:b/>
          <w:i/>
          <w:color w:val="FF0000"/>
        </w:rPr>
        <w:t xml:space="preserve"> a local vernacular graphic design and language evolves spontaneously</w:t>
      </w:r>
      <w:r w:rsidRPr="00A57772">
        <w:rPr>
          <w:i/>
          <w:color w:val="FF0000"/>
        </w:rPr>
        <w:t xml:space="preserve"> and vigorously alongside/despite global marketing strategies </w:t>
      </w:r>
    </w:p>
    <w:p w14:paraId="76F8D981" w14:textId="77777777" w:rsidR="00D03767" w:rsidRPr="00A57772" w:rsidRDefault="00D03767" w:rsidP="00A57772">
      <w:pPr>
        <w:pStyle w:val="NoteLevel1"/>
        <w:rPr>
          <w:i/>
          <w:color w:val="FF0000"/>
        </w:rPr>
      </w:pPr>
    </w:p>
    <w:p w14:paraId="43BD18C2"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superb indigenous architecture is lost in time and the forest </w:t>
      </w:r>
    </w:p>
    <w:p w14:paraId="486B9DB9" w14:textId="77777777" w:rsidR="00D03767" w:rsidRPr="00A57772" w:rsidRDefault="00D03767" w:rsidP="00A57772">
      <w:pPr>
        <w:pStyle w:val="NoteLevel1"/>
        <w:rPr>
          <w:i/>
          <w:color w:val="FF0000"/>
        </w:rPr>
      </w:pPr>
    </w:p>
    <w:p w14:paraId="638E947A"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the clouds are an engrossing narrative </w:t>
      </w:r>
    </w:p>
    <w:p w14:paraId="6FE2F717" w14:textId="77777777" w:rsidR="00D03767" w:rsidRPr="00A57772" w:rsidRDefault="00D03767" w:rsidP="00A57772">
      <w:pPr>
        <w:pStyle w:val="NoteLevel1"/>
        <w:rPr>
          <w:i/>
          <w:color w:val="FF0000"/>
        </w:rPr>
      </w:pPr>
    </w:p>
    <w:p w14:paraId="712E2756"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eating is a pleasure to be enjoyed in public </w:t>
      </w:r>
    </w:p>
    <w:p w14:paraId="12A8035C" w14:textId="77777777" w:rsidR="00D03767" w:rsidRPr="00A57772" w:rsidRDefault="00D03767" w:rsidP="00A57772">
      <w:pPr>
        <w:pStyle w:val="NoteLevel1"/>
        <w:rPr>
          <w:i/>
          <w:color w:val="FF0000"/>
        </w:rPr>
      </w:pPr>
    </w:p>
    <w:p w14:paraId="5295904D"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orangutang are considered citizen </w:t>
      </w:r>
    </w:p>
    <w:p w14:paraId="4ECDB66F" w14:textId="77777777" w:rsidR="00D03767" w:rsidRPr="00A57772" w:rsidRDefault="00D03767" w:rsidP="00A57772">
      <w:pPr>
        <w:pStyle w:val="NoteLevel1"/>
        <w:rPr>
          <w:i/>
          <w:color w:val="FF0000"/>
        </w:rPr>
      </w:pPr>
    </w:p>
    <w:p w14:paraId="44DC9FB5"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tattoos are indigenous </w:t>
      </w:r>
    </w:p>
    <w:p w14:paraId="5EE7C55C" w14:textId="77777777" w:rsidR="00D03767" w:rsidRPr="00A57772" w:rsidRDefault="00D03767" w:rsidP="00A57772">
      <w:pPr>
        <w:pStyle w:val="NoteLevel1"/>
        <w:rPr>
          <w:i/>
          <w:color w:val="FF0000"/>
        </w:rPr>
      </w:pPr>
    </w:p>
    <w:p w14:paraId="7C8B35C2"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the people are so nice </w:t>
      </w:r>
    </w:p>
    <w:p w14:paraId="039A3D6E" w14:textId="77777777" w:rsidR="00D03767" w:rsidRPr="00A57772" w:rsidRDefault="00D03767" w:rsidP="00A57772">
      <w:pPr>
        <w:pStyle w:val="NoteLevel1"/>
        <w:rPr>
          <w:i/>
          <w:color w:val="FF0000"/>
        </w:rPr>
      </w:pPr>
    </w:p>
    <w:p w14:paraId="4F335271" w14:textId="77777777" w:rsidR="00D03767" w:rsidRPr="00A57772" w:rsidRDefault="00D03767" w:rsidP="00A57772">
      <w:pPr>
        <w:pStyle w:val="NoteLevel1"/>
        <w:rPr>
          <w:i/>
          <w:color w:val="FF0000"/>
        </w:rPr>
      </w:pPr>
      <w:proofErr w:type="gramStart"/>
      <w:r w:rsidRPr="00A57772">
        <w:rPr>
          <w:i/>
          <w:color w:val="FF0000"/>
        </w:rPr>
        <w:t>where</w:t>
      </w:r>
      <w:proofErr w:type="gramEnd"/>
      <w:r w:rsidRPr="00A57772">
        <w:rPr>
          <w:i/>
          <w:color w:val="FF0000"/>
        </w:rPr>
        <w:t xml:space="preserve"> Islam is the 'state' religion but evangelical Christianity roams free and beer is generally ok. </w:t>
      </w:r>
    </w:p>
    <w:p w14:paraId="7EEE9CB4" w14:textId="77777777" w:rsidR="00D03767" w:rsidRPr="00A57772" w:rsidRDefault="00D03767" w:rsidP="00A57772">
      <w:pPr>
        <w:pStyle w:val="NoteLevel1"/>
        <w:rPr>
          <w:i/>
          <w:color w:val="FF0000"/>
        </w:rPr>
      </w:pPr>
    </w:p>
    <w:p w14:paraId="22FE958F" w14:textId="77777777" w:rsidR="00D03767" w:rsidRPr="00A57772" w:rsidRDefault="00D03767" w:rsidP="00A57772">
      <w:pPr>
        <w:pStyle w:val="NoteLevel1"/>
        <w:rPr>
          <w:b/>
          <w:i/>
          <w:color w:val="FF0000"/>
        </w:rPr>
      </w:pPr>
      <w:r w:rsidRPr="00A57772">
        <w:rPr>
          <w:b/>
          <w:i/>
          <w:color w:val="FF0000"/>
        </w:rPr>
        <w:t xml:space="preserve">Sarawak is A Good Place. </w:t>
      </w:r>
    </w:p>
    <w:p w14:paraId="1BBC65A5" w14:textId="77777777" w:rsidR="00D03767" w:rsidRPr="00A57772" w:rsidRDefault="00D03767" w:rsidP="00A57772">
      <w:pPr>
        <w:pStyle w:val="NoteLevel1"/>
        <w:rPr>
          <w:i/>
          <w:color w:val="FF0000"/>
        </w:rPr>
      </w:pPr>
    </w:p>
    <w:p w14:paraId="2594247D" w14:textId="77777777" w:rsidR="00D03767" w:rsidRPr="00A57772" w:rsidRDefault="00D03767" w:rsidP="00A57772">
      <w:pPr>
        <w:pStyle w:val="NoteLevel1"/>
        <w:rPr>
          <w:i/>
          <w:color w:val="FF0000"/>
        </w:rPr>
      </w:pPr>
      <w:r w:rsidRPr="00A57772">
        <w:rPr>
          <w:i/>
          <w:color w:val="FF0000"/>
        </w:rPr>
        <w:t xml:space="preserve">Kuching is also strikingly beautiful - to this traveller - small - an invention of necessity not empire - 600,00 people - everything within walking or affordable taxi ride distance - including the beach - the mountains. </w:t>
      </w:r>
    </w:p>
    <w:p w14:paraId="3F489611" w14:textId="77777777" w:rsidR="00D03767" w:rsidRPr="00A57772" w:rsidRDefault="00D03767" w:rsidP="00A57772">
      <w:pPr>
        <w:pStyle w:val="NoteLevel1"/>
        <w:rPr>
          <w:i/>
          <w:color w:val="FF0000"/>
        </w:rPr>
      </w:pPr>
    </w:p>
    <w:p w14:paraId="5EB1EF07" w14:textId="77777777" w:rsidR="00D03767" w:rsidRPr="00A57772" w:rsidRDefault="00D03767" w:rsidP="00A57772">
      <w:pPr>
        <w:pStyle w:val="NoteLevel1"/>
        <w:rPr>
          <w:b/>
          <w:i/>
          <w:color w:val="FF0000"/>
        </w:rPr>
      </w:pPr>
      <w:r w:rsidRPr="00A57772">
        <w:rPr>
          <w:i/>
          <w:color w:val="FF0000"/>
        </w:rPr>
        <w:t xml:space="preserve">After 10 weeks in Sarawak I know it is a place to hold onto </w:t>
      </w:r>
      <w:r w:rsidRPr="00A57772">
        <w:rPr>
          <w:b/>
          <w:i/>
          <w:color w:val="FF0000"/>
        </w:rPr>
        <w:t xml:space="preserve">- An island that time didn't forget but to a large extent allowed it to remain a pretty manageable micro version of the world – </w:t>
      </w:r>
    </w:p>
    <w:p w14:paraId="6B2BCC1D" w14:textId="77777777" w:rsidR="00D03767" w:rsidRPr="00A57772" w:rsidRDefault="00D03767" w:rsidP="00A57772">
      <w:pPr>
        <w:pStyle w:val="NoteLevel1"/>
        <w:rPr>
          <w:i/>
          <w:color w:val="FF0000"/>
        </w:rPr>
      </w:pPr>
    </w:p>
    <w:p w14:paraId="0A4255F2" w14:textId="77777777" w:rsidR="00D03767" w:rsidRPr="00A57772" w:rsidRDefault="00D03767" w:rsidP="00A57772">
      <w:pPr>
        <w:pStyle w:val="NoteLevel1"/>
        <w:rPr>
          <w:i/>
          <w:color w:val="FF0000"/>
        </w:rPr>
      </w:pPr>
      <w:proofErr w:type="gramStart"/>
      <w:r w:rsidRPr="00A57772">
        <w:rPr>
          <w:b/>
          <w:i/>
          <w:color w:val="FF0000"/>
        </w:rPr>
        <w:t>where</w:t>
      </w:r>
      <w:proofErr w:type="gramEnd"/>
      <w:r w:rsidRPr="00A57772">
        <w:rPr>
          <w:b/>
          <w:i/>
          <w:color w:val="FF0000"/>
        </w:rPr>
        <w:t xml:space="preserve"> all the human experiments - successful and unsuccessful from neolithic onward have happened</w:t>
      </w:r>
      <w:r w:rsidRPr="00A57772">
        <w:rPr>
          <w:i/>
          <w:color w:val="FF0000"/>
        </w:rPr>
        <w:t xml:space="preserve"> and at many levels are continuing to happen parallel with the unselfconscious uptake - not invasion of modernity.</w:t>
      </w:r>
    </w:p>
    <w:p w14:paraId="2DE7DD7D" w14:textId="77777777" w:rsidR="00D03767" w:rsidRPr="00A57772" w:rsidRDefault="00D03767" w:rsidP="00A57772">
      <w:pPr>
        <w:pStyle w:val="NoteLevel1"/>
        <w:rPr>
          <w:i/>
          <w:color w:val="FF0000"/>
        </w:rPr>
      </w:pPr>
      <w:r w:rsidRPr="00A57772">
        <w:rPr>
          <w:i/>
          <w:color w:val="FF0000"/>
        </w:rPr>
        <w:t xml:space="preserve"> </w:t>
      </w:r>
    </w:p>
    <w:p w14:paraId="3328BD35" w14:textId="77777777" w:rsidR="00D03767" w:rsidRPr="00A57772" w:rsidRDefault="00D03767" w:rsidP="00A57772">
      <w:pPr>
        <w:pStyle w:val="NoteLevel1"/>
        <w:rPr>
          <w:i/>
          <w:color w:val="FF0000"/>
        </w:rPr>
      </w:pPr>
    </w:p>
    <w:p w14:paraId="3CEF67F4" w14:textId="77777777" w:rsidR="00D03767" w:rsidRPr="00A57772" w:rsidRDefault="00D03767" w:rsidP="00A57772">
      <w:pPr>
        <w:pStyle w:val="NoteLevel1"/>
        <w:rPr>
          <w:i/>
          <w:color w:val="FF0000"/>
        </w:rPr>
      </w:pPr>
      <w:proofErr w:type="gramStart"/>
      <w:r w:rsidRPr="00A57772">
        <w:rPr>
          <w:i/>
          <w:color w:val="FF0000"/>
        </w:rPr>
        <w:t>best</w:t>
      </w:r>
      <w:proofErr w:type="gramEnd"/>
      <w:r w:rsidRPr="00A57772">
        <w:rPr>
          <w:i/>
          <w:color w:val="FF0000"/>
        </w:rPr>
        <w:t xml:space="preserve"> regards </w:t>
      </w:r>
    </w:p>
    <w:p w14:paraId="4773E357" w14:textId="77777777" w:rsidR="00D03767" w:rsidRPr="00A57772" w:rsidRDefault="00D03767" w:rsidP="00A57772">
      <w:pPr>
        <w:pStyle w:val="NoteLevel1"/>
        <w:rPr>
          <w:i/>
          <w:color w:val="FF0000"/>
        </w:rPr>
      </w:pPr>
    </w:p>
    <w:p w14:paraId="43E5696E" w14:textId="77777777" w:rsidR="00D03767" w:rsidRPr="00A57772" w:rsidRDefault="00D03767" w:rsidP="00A57772">
      <w:pPr>
        <w:pStyle w:val="NoteLevel1"/>
        <w:rPr>
          <w:i/>
          <w:color w:val="FF0000"/>
        </w:rPr>
      </w:pPr>
      <w:r w:rsidRPr="00A57772">
        <w:rPr>
          <w:i/>
          <w:color w:val="FF0000"/>
        </w:rPr>
        <w:t xml:space="preserve">AFW </w:t>
      </w:r>
    </w:p>
    <w:p w14:paraId="530A7F38" w14:textId="77777777" w:rsidR="00D03767" w:rsidRPr="009C01AC" w:rsidRDefault="00D03767" w:rsidP="00A57772">
      <w:pPr>
        <w:pStyle w:val="NoteLevel1"/>
      </w:pPr>
    </w:p>
    <w:p w14:paraId="54BF7483" w14:textId="77777777" w:rsidR="00D03767" w:rsidRDefault="00D03767" w:rsidP="00B87999">
      <w:pPr>
        <w:pStyle w:val="NoteLevel1"/>
      </w:pPr>
      <w:r>
        <w:t>The pitch theme REDISCOVERY or even Re</w:t>
      </w:r>
      <w:proofErr w:type="gramStart"/>
      <w:r>
        <w:t>:DISCOVERY</w:t>
      </w:r>
      <w:proofErr w:type="gramEnd"/>
      <w:r>
        <w:t xml:space="preserve"> for me still encompasses the above text and the DESIGN WEEK it is part of. </w:t>
      </w:r>
    </w:p>
    <w:p w14:paraId="4FE5B861" w14:textId="77777777" w:rsidR="00D03767" w:rsidRDefault="00D03767" w:rsidP="00B87999">
      <w:pPr>
        <w:pStyle w:val="NoteLevel1"/>
      </w:pPr>
      <w:r>
        <w:t>It does sound however - a little ‘colonial’. Perhaps nostalgic?</w:t>
      </w:r>
    </w:p>
    <w:p w14:paraId="3ADF4591" w14:textId="77777777" w:rsidR="00D03767" w:rsidRDefault="00D03767" w:rsidP="00B87999">
      <w:pPr>
        <w:pStyle w:val="NoteLevel1"/>
      </w:pPr>
      <w:r>
        <w:t>However the implications of an invitation to scrutinise is there, and there</w:t>
      </w:r>
    </w:p>
    <w:p w14:paraId="227CADD5" w14:textId="77777777" w:rsidR="00D03767" w:rsidRDefault="00D03767" w:rsidP="00B87999">
      <w:pPr>
        <w:pStyle w:val="NoteLevel1"/>
      </w:pPr>
      <w:proofErr w:type="gramStart"/>
      <w:r>
        <w:t>lies</w:t>
      </w:r>
      <w:proofErr w:type="gramEnd"/>
      <w:r>
        <w:t xml:space="preserve"> Kuching’s ace in global design terms. It is an unknown. Modern</w:t>
      </w:r>
    </w:p>
    <w:p w14:paraId="24259C46" w14:textId="77777777" w:rsidR="00D03767" w:rsidRDefault="00D03767" w:rsidP="00B87999">
      <w:pPr>
        <w:pStyle w:val="NoteLevel1"/>
      </w:pPr>
      <w:proofErr w:type="gramStart"/>
      <w:r>
        <w:t>and</w:t>
      </w:r>
      <w:proofErr w:type="gramEnd"/>
      <w:r>
        <w:t xml:space="preserve"> surprisingly ancient. To be discovered. Only to find it is understood. Rediscovery is about confirmation of something implicitly known. </w:t>
      </w:r>
    </w:p>
    <w:p w14:paraId="51E8DF61" w14:textId="77777777" w:rsidR="00D03767" w:rsidRDefault="00D03767" w:rsidP="00B87999">
      <w:pPr>
        <w:pStyle w:val="NoteLevel1"/>
      </w:pPr>
      <w:r>
        <w:t>------------------------</w:t>
      </w:r>
    </w:p>
    <w:p w14:paraId="6DCE5DAF" w14:textId="77777777" w:rsidR="00D03767" w:rsidRDefault="00D03767" w:rsidP="00B87999">
      <w:pPr>
        <w:pStyle w:val="NoteLevel1"/>
      </w:pPr>
      <w:r>
        <w:t xml:space="preserve">Design Week would in my opinion be best to elevate, celebrate and communicate the integrity of what is - than flirt with that courtesan of PROGRESS - </w:t>
      </w:r>
      <w:proofErr w:type="gramStart"/>
      <w:r>
        <w:t>INNOVATION  or</w:t>
      </w:r>
      <w:proofErr w:type="gramEnd"/>
      <w:r>
        <w:t xml:space="preserve"> equally dangerously its generic - ‘creativity’ - to a local, regional and global student, academic and business audience.</w:t>
      </w:r>
    </w:p>
    <w:p w14:paraId="20ECED6D" w14:textId="77777777" w:rsidR="00D03767" w:rsidRDefault="00D03767" w:rsidP="00255593">
      <w:pPr>
        <w:pStyle w:val="NoteLevel1"/>
      </w:pPr>
    </w:p>
    <w:p w14:paraId="3C5D22F9" w14:textId="77777777" w:rsidR="00D03767" w:rsidRDefault="00D03767" w:rsidP="00255593">
      <w:pPr>
        <w:pStyle w:val="NoteLevel1"/>
      </w:pPr>
      <w:r>
        <w:t xml:space="preserve">An audit of designated stakeholders would be a first step toward equitably volunteered contributions, to the conference and the bracketing Design </w:t>
      </w:r>
      <w:proofErr w:type="gramStart"/>
      <w:r>
        <w:t>Week ,</w:t>
      </w:r>
      <w:proofErr w:type="gramEnd"/>
      <w:r>
        <w:t xml:space="preserve"> locally, nationally, regionally and internationally.</w:t>
      </w:r>
    </w:p>
    <w:p w14:paraId="5C138305" w14:textId="77777777" w:rsidR="00D03767" w:rsidRDefault="00D03767" w:rsidP="00255593">
      <w:pPr>
        <w:pStyle w:val="NoteLevel1"/>
      </w:pPr>
    </w:p>
    <w:p w14:paraId="73964B7A" w14:textId="77777777" w:rsidR="00D03767" w:rsidRDefault="00D03767" w:rsidP="00255593">
      <w:pPr>
        <w:pStyle w:val="NoteLevel1"/>
      </w:pPr>
      <w:r>
        <w:t>UNITED NATIONS</w:t>
      </w:r>
    </w:p>
    <w:p w14:paraId="67DA8067" w14:textId="77777777" w:rsidR="00D03767" w:rsidRDefault="00D03767" w:rsidP="00255593">
      <w:pPr>
        <w:pStyle w:val="NoteLevel1"/>
      </w:pPr>
      <w:r w:rsidRPr="00D5717A">
        <w:t>GOVERNMENT</w:t>
      </w:r>
      <w:r>
        <w:t xml:space="preserve"> (FEDERAL)</w:t>
      </w:r>
    </w:p>
    <w:p w14:paraId="447CDDA3" w14:textId="77777777" w:rsidR="00D03767" w:rsidRDefault="00D03767" w:rsidP="00255593">
      <w:pPr>
        <w:pStyle w:val="NoteLevel1"/>
      </w:pPr>
      <w:r w:rsidRPr="00D5717A">
        <w:t>GOVERNMENT</w:t>
      </w:r>
      <w:r>
        <w:t xml:space="preserve"> (STATE)</w:t>
      </w:r>
    </w:p>
    <w:p w14:paraId="054F977A" w14:textId="77777777" w:rsidR="00D03767" w:rsidRDefault="00D03767" w:rsidP="00255593">
      <w:pPr>
        <w:pStyle w:val="NoteLevel1"/>
      </w:pPr>
    </w:p>
    <w:p w14:paraId="5972CDF4" w14:textId="77777777" w:rsidR="00D03767" w:rsidRDefault="00D03767" w:rsidP="00255593">
      <w:pPr>
        <w:pStyle w:val="NoteLevel1"/>
      </w:pPr>
      <w:r>
        <w:t>INDIGINENOUS/MULTI CULTURAL GROUPS</w:t>
      </w:r>
    </w:p>
    <w:p w14:paraId="2453F10B" w14:textId="77777777" w:rsidR="00D03767" w:rsidRDefault="00D03767" w:rsidP="00255593">
      <w:pPr>
        <w:pStyle w:val="NoteLevel1"/>
      </w:pPr>
      <w:r>
        <w:t>HIGHER EDUCATION/ACADEME</w:t>
      </w:r>
    </w:p>
    <w:p w14:paraId="4352FFF3" w14:textId="77777777" w:rsidR="00D03767" w:rsidRDefault="00D03767" w:rsidP="00255593">
      <w:pPr>
        <w:pStyle w:val="NoteLevel1"/>
      </w:pPr>
    </w:p>
    <w:p w14:paraId="6231D5A8" w14:textId="77777777" w:rsidR="00D03767" w:rsidRDefault="00D03767" w:rsidP="00255593">
      <w:pPr>
        <w:pStyle w:val="NoteLevel1"/>
      </w:pPr>
      <w:r>
        <w:t xml:space="preserve">BUSINESS </w:t>
      </w:r>
    </w:p>
    <w:p w14:paraId="2CDE79B4" w14:textId="77777777" w:rsidR="00D03767" w:rsidRDefault="00D03767" w:rsidP="00255593">
      <w:pPr>
        <w:pStyle w:val="NoteLevel1"/>
      </w:pPr>
      <w:r>
        <w:t>TOURISM/HOSPITALITY</w:t>
      </w:r>
    </w:p>
    <w:p w14:paraId="6DEFC8E7" w14:textId="77777777" w:rsidR="00D03767" w:rsidRDefault="00D03767" w:rsidP="00255593">
      <w:pPr>
        <w:pStyle w:val="NoteLevel1"/>
      </w:pPr>
    </w:p>
    <w:p w14:paraId="22FB2FF2" w14:textId="77777777" w:rsidR="00D03767" w:rsidRDefault="00D03767" w:rsidP="00255593">
      <w:pPr>
        <w:pStyle w:val="NoteLevel1"/>
      </w:pPr>
      <w:r>
        <w:t>ART</w:t>
      </w:r>
    </w:p>
    <w:p w14:paraId="196B0B4B" w14:textId="77777777" w:rsidR="00D03767" w:rsidRDefault="00D03767" w:rsidP="00255593">
      <w:pPr>
        <w:pStyle w:val="NoteLevel1"/>
      </w:pPr>
      <w:r>
        <w:t>CRAFT</w:t>
      </w:r>
    </w:p>
    <w:p w14:paraId="3A9CEE73" w14:textId="77777777" w:rsidR="00D03767" w:rsidRDefault="00D03767" w:rsidP="00255593">
      <w:pPr>
        <w:pStyle w:val="NoteLevel1"/>
      </w:pPr>
      <w:r>
        <w:t>DESIGN</w:t>
      </w:r>
    </w:p>
    <w:p w14:paraId="31748014" w14:textId="77777777" w:rsidR="00D03767" w:rsidRDefault="00D03767" w:rsidP="00255593">
      <w:pPr>
        <w:pStyle w:val="NoteLevel1"/>
      </w:pPr>
      <w:r>
        <w:t>PRODUCTION/MANUFACTURE</w:t>
      </w:r>
    </w:p>
    <w:p w14:paraId="5D6251FC" w14:textId="77777777" w:rsidR="00D03767" w:rsidRPr="00D5717A" w:rsidRDefault="00D03767" w:rsidP="00D5717A">
      <w:pPr>
        <w:pStyle w:val="NoteLevel1"/>
      </w:pPr>
      <w:r w:rsidRPr="00D5717A">
        <w:t>SUSTAINABILITY</w:t>
      </w:r>
    </w:p>
    <w:p w14:paraId="1FF01EC5" w14:textId="77777777" w:rsidR="00D03767" w:rsidRDefault="00D03767" w:rsidP="005B2CC2">
      <w:pPr>
        <w:pStyle w:val="NoteLevel1"/>
      </w:pPr>
    </w:p>
    <w:p w14:paraId="59D92675" w14:textId="77777777" w:rsidR="00D03767" w:rsidRDefault="00D03767" w:rsidP="00B70A5A">
      <w:pPr>
        <w:pStyle w:val="NoteLevel1"/>
      </w:pPr>
      <w:r>
        <w:t xml:space="preserve">It is almost inevitable under an economic imperative to be ‘creative’; that much that is real might be deemed </w:t>
      </w:r>
      <w:proofErr w:type="gramStart"/>
      <w:r>
        <w:t>unsuitable .</w:t>
      </w:r>
      <w:proofErr w:type="gramEnd"/>
      <w:r>
        <w:t xml:space="preserve"> Of less value. Unmarketable. To be written over with a new text. Reduced to stereotype. So much that is so naturally, humanly creative, displaced by </w:t>
      </w:r>
      <w:proofErr w:type="gramStart"/>
      <w:r>
        <w:t>artifice .</w:t>
      </w:r>
      <w:proofErr w:type="gramEnd"/>
    </w:p>
    <w:p w14:paraId="7AA54DDD" w14:textId="77777777" w:rsidR="00D03767" w:rsidRDefault="00D03767" w:rsidP="00B70A5A">
      <w:pPr>
        <w:pStyle w:val="NoteLevel1"/>
      </w:pPr>
    </w:p>
    <w:p w14:paraId="32A8FEB0" w14:textId="77777777" w:rsidR="00D03767" w:rsidRDefault="00D03767" w:rsidP="003D0388">
      <w:pPr>
        <w:pStyle w:val="NoteLevel1"/>
        <w:numPr>
          <w:ilvl w:val="0"/>
          <w:numId w:val="0"/>
        </w:numPr>
      </w:pPr>
      <w:r>
        <w:t xml:space="preserve">THE CONFERENCE IS NOT THE DESIGN WEEK </w:t>
      </w:r>
    </w:p>
    <w:p w14:paraId="183F72E4" w14:textId="77777777" w:rsidR="00D03767" w:rsidRDefault="00D03767" w:rsidP="003D0388">
      <w:pPr>
        <w:pStyle w:val="NoteLevel1"/>
        <w:numPr>
          <w:ilvl w:val="0"/>
          <w:numId w:val="0"/>
        </w:numPr>
      </w:pPr>
    </w:p>
    <w:p w14:paraId="55275D35" w14:textId="77777777" w:rsidR="00D03767" w:rsidRDefault="00D03767" w:rsidP="00D63DCF">
      <w:pPr>
        <w:pStyle w:val="NoteLevel1"/>
      </w:pPr>
      <w:r>
        <w:t>It is the job of a better written paragraph than mine to define the event but it will be a paragraph not just a keyword something like this~</w:t>
      </w:r>
    </w:p>
    <w:p w14:paraId="622FA5ED" w14:textId="77777777" w:rsidR="00D03767" w:rsidRDefault="00D03767" w:rsidP="00D63DCF">
      <w:pPr>
        <w:pStyle w:val="NoteLevel1"/>
      </w:pPr>
      <w:r>
        <w:t>-----------------</w:t>
      </w:r>
    </w:p>
    <w:p w14:paraId="58FD4F9C" w14:textId="77777777" w:rsidR="00D03767" w:rsidRPr="007512A5" w:rsidRDefault="00D03767" w:rsidP="00A57772">
      <w:pPr>
        <w:pStyle w:val="NoteLevel1"/>
        <w:rPr>
          <w:i/>
        </w:rPr>
      </w:pPr>
      <w:r w:rsidRPr="007512A5">
        <w:rPr>
          <w:i/>
        </w:rPr>
        <w:t>MICROCOSM - KUCHING 2012</w:t>
      </w:r>
    </w:p>
    <w:p w14:paraId="08E3FDB3" w14:textId="77777777" w:rsidR="00D03767" w:rsidRPr="007512A5" w:rsidRDefault="00D03767" w:rsidP="00AF2146">
      <w:pPr>
        <w:pStyle w:val="NoteLevel1"/>
        <w:rPr>
          <w:i/>
        </w:rPr>
      </w:pPr>
      <w:r w:rsidRPr="007512A5">
        <w:rPr>
          <w:i/>
        </w:rPr>
        <w:t>A conference dealing in part with the politics and processes of cultural colonisation locally</w:t>
      </w:r>
      <w:proofErr w:type="gramStart"/>
      <w:r w:rsidRPr="007512A5">
        <w:rPr>
          <w:i/>
        </w:rPr>
        <w:t>,regionally</w:t>
      </w:r>
      <w:proofErr w:type="gramEnd"/>
      <w:r w:rsidRPr="007512A5">
        <w:rPr>
          <w:i/>
        </w:rPr>
        <w:t xml:space="preserve"> and internationally. It will also cover the historical spectrum of these processes over thousands of years in this unique place. The roots, evolution and movement of Iban, Kenya, Malay, Chinese, Indian and European cultural output</w:t>
      </w:r>
      <w:proofErr w:type="gramStart"/>
      <w:r w:rsidRPr="007512A5">
        <w:rPr>
          <w:i/>
        </w:rPr>
        <w:t>,design</w:t>
      </w:r>
      <w:proofErr w:type="gramEnd"/>
      <w:r w:rsidRPr="007512A5">
        <w:rPr>
          <w:i/>
        </w:rPr>
        <w:t xml:space="preserve"> and crafts – into language, imported technology,media and commerce. Kuching is a vibrant regional focus for an ongoing </w:t>
      </w:r>
      <w:proofErr w:type="gramStart"/>
      <w:r w:rsidRPr="007512A5">
        <w:rPr>
          <w:i/>
        </w:rPr>
        <w:t>process ,</w:t>
      </w:r>
      <w:proofErr w:type="gramEnd"/>
      <w:r w:rsidRPr="007512A5">
        <w:rPr>
          <w:i/>
        </w:rPr>
        <w:t xml:space="preserve"> a knowledge marketplace – a meeting place on Sarawak. An island in, and of the world evolving for millennia - it will continue to evolve as Sarawak </w:t>
      </w:r>
      <w:proofErr w:type="gramStart"/>
      <w:r w:rsidRPr="007512A5">
        <w:rPr>
          <w:i/>
        </w:rPr>
        <w:t>does .</w:t>
      </w:r>
      <w:proofErr w:type="gramEnd"/>
      <w:r w:rsidRPr="007512A5">
        <w:rPr>
          <w:i/>
        </w:rPr>
        <w:t xml:space="preserve"> How to sustain A Good Place and local engagement with sustainable designed development will constitute a politic imperative for discussion in a forum where successes and failures of the World are being enacted in microcosm.</w:t>
      </w:r>
    </w:p>
    <w:p w14:paraId="2D887054" w14:textId="77777777" w:rsidR="00D03767" w:rsidRDefault="00D03767" w:rsidP="00AF2146">
      <w:pPr>
        <w:pStyle w:val="NoteLevel1"/>
      </w:pPr>
      <w:r>
        <w:t>----------------</w:t>
      </w:r>
    </w:p>
    <w:p w14:paraId="664A181C" w14:textId="77777777" w:rsidR="00D03767" w:rsidRDefault="00D03767" w:rsidP="00AF2146">
      <w:pPr>
        <w:pStyle w:val="NoteLevel1"/>
      </w:pPr>
    </w:p>
    <w:p w14:paraId="438BE2F5" w14:textId="77777777" w:rsidR="00D03767" w:rsidRDefault="00D03767">
      <w:pPr>
        <w:pStyle w:val="NoteLevel1"/>
      </w:pPr>
      <w:r>
        <w:t xml:space="preserve">With a conference (that might sound like this) at its centre the design week and collateral events would best support it not simply </w:t>
      </w:r>
      <w:proofErr w:type="gramStart"/>
      <w:r>
        <w:t>be</w:t>
      </w:r>
      <w:proofErr w:type="gramEnd"/>
      <w:r>
        <w:t xml:space="preserve"> opportunistic marketing but related supportively.</w:t>
      </w:r>
    </w:p>
    <w:p w14:paraId="688EA359" w14:textId="77777777" w:rsidR="00D03767" w:rsidRDefault="00D03767">
      <w:pPr>
        <w:pStyle w:val="NoteLevel1"/>
      </w:pPr>
    </w:p>
    <w:p w14:paraId="431D7F13" w14:textId="77777777" w:rsidR="00D03767" w:rsidRDefault="00D03767" w:rsidP="00981BA5">
      <w:pPr>
        <w:pStyle w:val="NoteLevel1"/>
      </w:pPr>
      <w:r>
        <w:t xml:space="preserve">To integrate photography as a published outcome of a major DESIGN WEEK activity would deliver a </w:t>
      </w:r>
      <w:proofErr w:type="gramStart"/>
      <w:r>
        <w:t>short term</w:t>
      </w:r>
      <w:proofErr w:type="gramEnd"/>
      <w:r>
        <w:t xml:space="preserve"> incentive for participation and long term memorialisation of the theme.</w:t>
      </w:r>
    </w:p>
    <w:p w14:paraId="5DA0CB66" w14:textId="77777777" w:rsidR="00D03767" w:rsidRDefault="00D03767">
      <w:pPr>
        <w:pStyle w:val="NoteLevel1"/>
      </w:pPr>
    </w:p>
    <w:p w14:paraId="7CA7FD8A" w14:textId="77777777" w:rsidR="00D03767" w:rsidRDefault="00D03767">
      <w:pPr>
        <w:pStyle w:val="NoteLevel1"/>
      </w:pPr>
      <w:r>
        <w:t xml:space="preserve">I’ve updated REDISCOVERY to what I believe a global audience might </w:t>
      </w:r>
    </w:p>
    <w:p w14:paraId="53B69024" w14:textId="77777777" w:rsidR="00D03767" w:rsidRDefault="00D03767">
      <w:pPr>
        <w:pStyle w:val="NoteLevel1"/>
      </w:pPr>
      <w:r>
        <w:t xml:space="preserve">REDISCOVER (as I </w:t>
      </w:r>
      <w:proofErr w:type="gramStart"/>
      <w:r>
        <w:t>have )</w:t>
      </w:r>
      <w:proofErr w:type="gramEnd"/>
      <w:r>
        <w:t xml:space="preserve"> that Sarawak is – a MICROCOSM or even THE MICROCOSMOS  - The Small World.</w:t>
      </w:r>
    </w:p>
    <w:p w14:paraId="1DC49C68" w14:textId="77777777" w:rsidR="00D03767" w:rsidRDefault="00D03767" w:rsidP="009C01AC">
      <w:pPr>
        <w:pStyle w:val="NoteLevel1"/>
      </w:pPr>
    </w:p>
    <w:p w14:paraId="1AB107C4" w14:textId="77777777" w:rsidR="00D03767" w:rsidRDefault="00D03767">
      <w:pPr>
        <w:pStyle w:val="NoteLevel1"/>
      </w:pPr>
    </w:p>
    <w:p w14:paraId="1483B6B5" w14:textId="77777777" w:rsidR="00D03767" w:rsidRDefault="00D03767">
      <w:pPr>
        <w:pStyle w:val="NoteLevel1"/>
      </w:pPr>
      <w:r>
        <w:t>In the service of an open discussion, all above is my opinion offered with no authority other than that which is mine as –</w:t>
      </w:r>
    </w:p>
    <w:p w14:paraId="1C0502B1" w14:textId="77777777" w:rsidR="00D03767" w:rsidRDefault="00D03767">
      <w:pPr>
        <w:pStyle w:val="NoteLevel1"/>
      </w:pPr>
    </w:p>
    <w:p w14:paraId="0744F7FA" w14:textId="77777777" w:rsidR="00D03767" w:rsidRDefault="00D03767">
      <w:pPr>
        <w:pStyle w:val="NoteLevel1"/>
      </w:pPr>
      <w:r>
        <w:t>AFW</w:t>
      </w:r>
    </w:p>
    <w:p w14:paraId="7BE9E3B8" w14:textId="77777777" w:rsidR="00D03767" w:rsidRDefault="00D03767">
      <w:pPr>
        <w:pStyle w:val="NoteLevel1"/>
      </w:pPr>
    </w:p>
    <w:p w14:paraId="56D208FF" w14:textId="77777777" w:rsidR="00D03767" w:rsidRDefault="00D03767">
      <w:pPr>
        <w:pStyle w:val="NoteLevel1"/>
      </w:pPr>
      <w:r>
        <w:t>Sometime INDIGO Ambassador to Sarawak</w:t>
      </w:r>
    </w:p>
    <w:p w14:paraId="52B001EA" w14:textId="77777777" w:rsidR="00D03767" w:rsidRDefault="00D03767">
      <w:pPr>
        <w:pStyle w:val="NoteLevel1"/>
      </w:pPr>
      <w:r>
        <w:t>Lecturer Graphic Design</w:t>
      </w:r>
    </w:p>
    <w:p w14:paraId="454661B2" w14:textId="77777777" w:rsidR="00D03767" w:rsidRDefault="00D03767">
      <w:pPr>
        <w:pStyle w:val="NoteLevel1"/>
      </w:pPr>
      <w:r>
        <w:t xml:space="preserve">Swinburne University of Technology Sarawak </w:t>
      </w:r>
    </w:p>
    <w:p w14:paraId="381ED4E3" w14:textId="77777777" w:rsidR="00D03767" w:rsidRDefault="00D03767">
      <w:pPr>
        <w:pStyle w:val="NoteLevel1"/>
      </w:pPr>
    </w:p>
    <w:p w14:paraId="11D9DF89" w14:textId="77777777" w:rsidR="00D03767" w:rsidRDefault="00D03767">
      <w:pPr>
        <w:pStyle w:val="NoteLevel1"/>
      </w:pPr>
      <w:r>
        <w:t xml:space="preserve">Good Friday 2011 </w:t>
      </w:r>
    </w:p>
    <w:p w14:paraId="6E6140CA" w14:textId="77777777" w:rsidR="00D03767" w:rsidRDefault="00D03767">
      <w:pPr>
        <w:pStyle w:val="NoteLevel1"/>
      </w:pPr>
    </w:p>
    <w:p w14:paraId="23FF842A" w14:textId="77777777" w:rsidR="00D03767" w:rsidRDefault="00D03767">
      <w:pPr>
        <w:pStyle w:val="NoteLevel1"/>
      </w:pPr>
      <w:proofErr w:type="gramStart"/>
      <w:r>
        <w:t>anthonyfward.wordpress.com</w:t>
      </w:r>
      <w:proofErr w:type="gramEnd"/>
    </w:p>
    <w:p w14:paraId="1C7DFFA0" w14:textId="77777777" w:rsidR="00D03767" w:rsidRDefault="00D03767">
      <w:pPr>
        <w:pStyle w:val="NoteLevel1"/>
      </w:pPr>
    </w:p>
    <w:p w14:paraId="28C451BA" w14:textId="77777777" w:rsidR="00D03767" w:rsidRPr="00CD3E72" w:rsidRDefault="00CE5D13" w:rsidP="00CD3E72">
      <w:pPr>
        <w:pStyle w:val="NoteLevel1"/>
        <w:rPr>
          <w:rStyle w:val="Hyperlink"/>
        </w:rPr>
      </w:pPr>
      <w:r w:rsidRPr="00CD3E72">
        <w:fldChar w:fldCharType="begin"/>
      </w:r>
      <w:r w:rsidR="00D03767" w:rsidRPr="00CD3E72">
        <w:instrText>HYPERLINK "http://anthonyfward.files.wordpress.com/2011/04/mosquito2.jpg"</w:instrText>
      </w:r>
      <w:r w:rsidRPr="00CD3E72">
        <w:fldChar w:fldCharType="separate"/>
      </w:r>
    </w:p>
    <w:p w14:paraId="0E8013AE" w14:textId="77777777" w:rsidR="00D03767" w:rsidRPr="00CD3E72" w:rsidRDefault="00D03767" w:rsidP="00CD3E72">
      <w:pPr>
        <w:pStyle w:val="NoteLevel1"/>
        <w:rPr>
          <w:rStyle w:val="Hyperlink"/>
        </w:rPr>
      </w:pPr>
    </w:p>
    <w:p w14:paraId="627FBC25" w14:textId="77777777" w:rsidR="00D03767" w:rsidRPr="009460C4" w:rsidRDefault="00CE5D13" w:rsidP="009460C4">
      <w:pPr>
        <w:pStyle w:val="NoteLevel1"/>
      </w:pPr>
      <w:r w:rsidRPr="00CD3E72">
        <w:fldChar w:fldCharType="end"/>
      </w:r>
      <w:r w:rsidR="00D03767" w:rsidRPr="009460C4">
        <w:rPr>
          <w:b/>
          <w:bCs/>
        </w:rPr>
        <w:t>Thank you for the invitation to contribute to this conversation. In what role, is still being defined. At least as a Very Interested Party ~ who is a designer. What follows is pretty much an open letter and will be posted in a number of directions.</w:t>
      </w:r>
    </w:p>
    <w:p w14:paraId="5961D1A6" w14:textId="77777777" w:rsidR="00D03767" w:rsidRPr="009460C4" w:rsidRDefault="00D03767" w:rsidP="009460C4">
      <w:pPr>
        <w:pStyle w:val="NoteLevel1"/>
      </w:pPr>
    </w:p>
    <w:p w14:paraId="18B4B0F6" w14:textId="77777777" w:rsidR="00D03767" w:rsidRPr="009460C4" w:rsidRDefault="00D03767" w:rsidP="009460C4">
      <w:pPr>
        <w:pStyle w:val="NoteLevel1"/>
        <w:rPr>
          <w:b/>
          <w:bCs/>
        </w:rPr>
      </w:pPr>
      <w:r w:rsidRPr="009460C4">
        <w:rPr>
          <w:b/>
          <w:bCs/>
        </w:rPr>
        <w:t xml:space="preserve">KUCHING </w:t>
      </w:r>
      <w:r w:rsidRPr="009460C4">
        <w:rPr>
          <w:b/>
          <w:bCs/>
          <w:u w:val="single"/>
        </w:rPr>
        <w:t>IS</w:t>
      </w:r>
      <w:r w:rsidRPr="009460C4">
        <w:rPr>
          <w:b/>
          <w:bCs/>
        </w:rPr>
        <w:t xml:space="preserve"> SARAWAK</w:t>
      </w:r>
    </w:p>
    <w:p w14:paraId="66F5972B" w14:textId="77777777" w:rsidR="00D03767" w:rsidRPr="009460C4" w:rsidRDefault="00D03767" w:rsidP="009460C4">
      <w:pPr>
        <w:pStyle w:val="NoteLevel1"/>
      </w:pPr>
      <w:r w:rsidRPr="009460C4">
        <w:rPr>
          <w:b/>
          <w:bCs/>
        </w:rPr>
        <w:t>The capital of a State not a city state.</w:t>
      </w:r>
    </w:p>
    <w:p w14:paraId="76B54999" w14:textId="77777777" w:rsidR="00D03767" w:rsidRPr="009460C4" w:rsidRDefault="00D03767" w:rsidP="009460C4">
      <w:pPr>
        <w:pStyle w:val="NoteLevel1"/>
      </w:pPr>
      <w:r w:rsidRPr="009460C4">
        <w:t xml:space="preserve">I gained this insight since the note enclosed here was presented by DL to the ICOGRADA BOARD, supported by being witness to recent local elections. An intuitive response is now a better informed one. Enhanced and confirmed – but not changed – by the experience of being in THIS GOOD PLACE for 3 months, framed by a better understanding of </w:t>
      </w:r>
      <w:hyperlink r:id="rId41" w:history="1">
        <w:r w:rsidRPr="009460C4">
          <w:rPr>
            <w:rStyle w:val="Hyperlink"/>
          </w:rPr>
          <w:t>INDIGO</w:t>
        </w:r>
      </w:hyperlink>
      <w:r w:rsidRPr="009460C4">
        <w:t xml:space="preserve"> goals as they are communicated on the website. The 2012 conference is the hard launch of a globally significant organization broadly committed to the conservation and promulgation of culture – more specifically design knowledge, as global culture.</w:t>
      </w:r>
    </w:p>
    <w:p w14:paraId="23D571E3" w14:textId="77777777" w:rsidR="00D03767" w:rsidRPr="009460C4" w:rsidRDefault="00D03767" w:rsidP="009460C4">
      <w:pPr>
        <w:pStyle w:val="NoteLevel1"/>
      </w:pPr>
      <w:r w:rsidRPr="009460C4">
        <w:rPr>
          <w:b/>
          <w:bCs/>
          <w:i/>
          <w:iCs/>
        </w:rPr>
        <w:t xml:space="preserve">READ </w:t>
      </w:r>
      <w:proofErr w:type="gramStart"/>
      <w:r w:rsidRPr="009460C4">
        <w:rPr>
          <w:b/>
          <w:bCs/>
          <w:i/>
          <w:iCs/>
        </w:rPr>
        <w:t>ME :</w:t>
      </w:r>
      <w:proofErr w:type="gramEnd"/>
      <w:r w:rsidRPr="009460C4">
        <w:rPr>
          <w:b/>
          <w:bCs/>
          <w:i/>
          <w:iCs/>
        </w:rPr>
        <w:t xml:space="preserve"> SARAWAK JUNE 17 2010</w:t>
      </w:r>
      <w:r w:rsidRPr="009460C4">
        <w:rPr>
          <w:i/>
          <w:iCs/>
        </w:rPr>
        <w:t xml:space="preserve"> (ANNOTATED GOOD FRIDAY 2011)</w:t>
      </w:r>
    </w:p>
    <w:p w14:paraId="4E7EDC51" w14:textId="77777777" w:rsidR="00D03767" w:rsidRPr="009460C4" w:rsidRDefault="00D03767" w:rsidP="009460C4">
      <w:pPr>
        <w:pStyle w:val="NoteLevel1"/>
      </w:pPr>
      <w:r w:rsidRPr="009460C4">
        <w:rPr>
          <w:i/>
          <w:iCs/>
        </w:rPr>
        <w:t>To: David Lancashire ~ Chair: INDIGO ICOGRADA</w:t>
      </w:r>
    </w:p>
    <w:p w14:paraId="73D6FADF" w14:textId="77777777" w:rsidR="00D03767" w:rsidRPr="009460C4" w:rsidRDefault="00D03767" w:rsidP="009460C4">
      <w:pPr>
        <w:pStyle w:val="NoteLevel1"/>
      </w:pPr>
      <w:r w:rsidRPr="009460C4">
        <w:rPr>
          <w:i/>
          <w:iCs/>
        </w:rPr>
        <w:t>David ~</w:t>
      </w:r>
    </w:p>
    <w:p w14:paraId="196328FC" w14:textId="77777777" w:rsidR="00D03767" w:rsidRPr="009460C4" w:rsidRDefault="00D03767" w:rsidP="009460C4">
      <w:pPr>
        <w:pStyle w:val="NoteLevel1"/>
      </w:pPr>
      <w:r w:rsidRPr="009460C4">
        <w:rPr>
          <w:i/>
          <w:iCs/>
        </w:rPr>
        <w:t xml:space="preserve">Not sure what you would want – but If I was arguing for a conference location with all its amenities of a global standard ~ but one which also </w:t>
      </w:r>
      <w:r w:rsidRPr="009460C4">
        <w:rPr>
          <w:b/>
          <w:bCs/>
          <w:i/>
          <w:iCs/>
        </w:rPr>
        <w:t>challenges participants to reflect on design and it’s practice</w:t>
      </w:r>
      <w:r w:rsidRPr="009460C4">
        <w:rPr>
          <w:i/>
          <w:iCs/>
        </w:rPr>
        <w:t xml:space="preserve"> in a place ­where </w:t>
      </w:r>
      <w:r w:rsidRPr="009460C4">
        <w:rPr>
          <w:b/>
          <w:bCs/>
          <w:i/>
          <w:iCs/>
        </w:rPr>
        <w:t xml:space="preserve">the magnificent fragility of the environment and human culture </w:t>
      </w:r>
      <w:r w:rsidRPr="009460C4">
        <w:rPr>
          <w:i/>
          <w:iCs/>
        </w:rPr>
        <w:t>are a back drop ~ </w:t>
      </w:r>
      <w:r w:rsidRPr="009460C4">
        <w:rPr>
          <w:b/>
          <w:bCs/>
          <w:i/>
          <w:iCs/>
        </w:rPr>
        <w:t>where nature is an overt and ever present phenomena</w:t>
      </w:r>
      <w:r w:rsidRPr="009460C4">
        <w:rPr>
          <w:i/>
          <w:iCs/>
        </w:rPr>
        <w:t xml:space="preserve"> in the city (3- 4 metres of rain 22 &gt;32 C pa – rainforest + </w:t>
      </w:r>
      <w:proofErr w:type="gramStart"/>
      <w:r w:rsidRPr="009460C4">
        <w:rPr>
          <w:i/>
          <w:iCs/>
        </w:rPr>
        <w:t>mould )</w:t>
      </w:r>
      <w:proofErr w:type="gramEnd"/>
      <w:r w:rsidRPr="009460C4">
        <w:rPr>
          <w:i/>
          <w:iCs/>
        </w:rPr>
        <w:t> where</w:t>
      </w:r>
      <w:r w:rsidRPr="009460C4">
        <w:rPr>
          <w:b/>
          <w:bCs/>
          <w:i/>
          <w:iCs/>
        </w:rPr>
        <w:t xml:space="preserve"> multi-culturism has been an ongoing successful experiment</w:t>
      </w:r>
      <w:r w:rsidRPr="009460C4">
        <w:rPr>
          <w:i/>
          <w:iCs/>
        </w:rPr>
        <w:t xml:space="preserve"> for centuries (3-4 languages in common use and English a required language ) ~ where</w:t>
      </w:r>
      <w:r w:rsidRPr="009460C4">
        <w:rPr>
          <w:b/>
          <w:bCs/>
          <w:i/>
          <w:iCs/>
        </w:rPr>
        <w:t xml:space="preserve"> traditional rainforest born crafts are fast approaching a possibly terminal intersection with technology and modernity~</w:t>
      </w:r>
      <w:r w:rsidRPr="009460C4">
        <w:rPr>
          <w:i/>
          <w:iCs/>
        </w:rPr>
        <w:t>where</w:t>
      </w:r>
      <w:r w:rsidRPr="009460C4">
        <w:rPr>
          <w:b/>
          <w:bCs/>
          <w:i/>
          <w:iCs/>
        </w:rPr>
        <w:t xml:space="preserve"> a local vernacular graphic design and language evolves spontaneously</w:t>
      </w:r>
      <w:r w:rsidRPr="009460C4">
        <w:rPr>
          <w:i/>
          <w:iCs/>
        </w:rPr>
        <w:t xml:space="preserve"> and vigorously alongside/despite global marketing strategies ~ where </w:t>
      </w:r>
      <w:r w:rsidRPr="009460C4">
        <w:rPr>
          <w:b/>
          <w:bCs/>
          <w:i/>
          <w:iCs/>
        </w:rPr>
        <w:t>superb indigenous architecture</w:t>
      </w:r>
      <w:r w:rsidRPr="009460C4">
        <w:rPr>
          <w:i/>
          <w:iCs/>
        </w:rPr>
        <w:t xml:space="preserve"> is lost in time and the forest ~ where </w:t>
      </w:r>
      <w:r w:rsidRPr="009460C4">
        <w:rPr>
          <w:b/>
          <w:bCs/>
          <w:i/>
          <w:iCs/>
        </w:rPr>
        <w:t>the clouds are an engrossing narrative ~ </w:t>
      </w:r>
      <w:r w:rsidRPr="009460C4">
        <w:rPr>
          <w:i/>
          <w:iCs/>
        </w:rPr>
        <w:t xml:space="preserve">where </w:t>
      </w:r>
      <w:r w:rsidRPr="009460C4">
        <w:rPr>
          <w:b/>
          <w:bCs/>
          <w:i/>
          <w:iCs/>
        </w:rPr>
        <w:t>eating is a pleasure to be enjoyed in public</w:t>
      </w:r>
      <w:r w:rsidRPr="009460C4">
        <w:rPr>
          <w:i/>
          <w:iCs/>
        </w:rPr>
        <w:t xml:space="preserve"> ~ where </w:t>
      </w:r>
      <w:r w:rsidRPr="009460C4">
        <w:rPr>
          <w:b/>
          <w:bCs/>
          <w:i/>
          <w:iCs/>
        </w:rPr>
        <w:t>orangutang are considered citizen ~ </w:t>
      </w:r>
      <w:r w:rsidRPr="009460C4">
        <w:rPr>
          <w:i/>
          <w:iCs/>
        </w:rPr>
        <w:t xml:space="preserve">where </w:t>
      </w:r>
      <w:r w:rsidRPr="009460C4">
        <w:rPr>
          <w:b/>
          <w:bCs/>
          <w:i/>
          <w:iCs/>
        </w:rPr>
        <w:t xml:space="preserve">tattoos are indigenous </w:t>
      </w:r>
      <w:r w:rsidRPr="009460C4">
        <w:t>~ </w:t>
      </w:r>
      <w:r w:rsidRPr="009460C4">
        <w:rPr>
          <w:i/>
          <w:iCs/>
        </w:rPr>
        <w:t xml:space="preserve">where the </w:t>
      </w:r>
      <w:r w:rsidRPr="009460C4">
        <w:rPr>
          <w:b/>
          <w:bCs/>
          <w:i/>
          <w:iCs/>
        </w:rPr>
        <w:t>people are so nice ~</w:t>
      </w:r>
      <w:r w:rsidRPr="009460C4">
        <w:rPr>
          <w:i/>
          <w:iCs/>
        </w:rPr>
        <w:t> where Islam is the ‘state’ religion but evangelical Christianity roams free and beer is generally ok </w:t>
      </w:r>
    </w:p>
    <w:p w14:paraId="0C281BA6" w14:textId="77777777" w:rsidR="00D03767" w:rsidRPr="009460C4" w:rsidRDefault="00D03767" w:rsidP="009460C4">
      <w:pPr>
        <w:pStyle w:val="NoteLevel1"/>
      </w:pPr>
      <w:r w:rsidRPr="009460C4">
        <w:rPr>
          <w:b/>
          <w:bCs/>
          <w:i/>
          <w:iCs/>
        </w:rPr>
        <w:t>Sarawak is A Good Place.</w:t>
      </w:r>
    </w:p>
    <w:p w14:paraId="79B96972" w14:textId="77777777" w:rsidR="00D03767" w:rsidRPr="009460C4" w:rsidRDefault="00D03767" w:rsidP="009460C4">
      <w:pPr>
        <w:pStyle w:val="NoteLevel1"/>
      </w:pPr>
      <w:r w:rsidRPr="009460C4">
        <w:rPr>
          <w:i/>
          <w:iCs/>
        </w:rPr>
        <w:t xml:space="preserve">Kuching is also strikingly beautiful – to this traveller – small – an invention of necessity not empire – 600,00 people – everything within walking or affordable taxi ride distance – including the beach – the mountains. After 10 weeks in Sarawak I know it is a place to hold onto </w:t>
      </w:r>
      <w:r w:rsidRPr="009460C4">
        <w:rPr>
          <w:b/>
          <w:bCs/>
          <w:i/>
          <w:iCs/>
        </w:rPr>
        <w:t>- An island that time didn’t forget but to a large extent allowed it to remain a pretty manageable micro version of the world – </w:t>
      </w:r>
      <w:r w:rsidRPr="009460C4">
        <w:rPr>
          <w:i/>
          <w:iCs/>
        </w:rPr>
        <w:t>where</w:t>
      </w:r>
      <w:r w:rsidRPr="009460C4">
        <w:rPr>
          <w:b/>
          <w:bCs/>
          <w:i/>
          <w:iCs/>
        </w:rPr>
        <w:t xml:space="preserve"> all the human experiments – successful and unsuccessful from neolithic onward have happened</w:t>
      </w:r>
      <w:r w:rsidRPr="009460C4">
        <w:rPr>
          <w:i/>
          <w:iCs/>
        </w:rPr>
        <w:t xml:space="preserve"> and at many levels are continuing to happen parallel with the unselfconscious uptake – not the invasion of modernity.</w:t>
      </w:r>
    </w:p>
    <w:p w14:paraId="590F38D1" w14:textId="77777777" w:rsidR="00D03767" w:rsidRPr="009460C4" w:rsidRDefault="00D03767" w:rsidP="009460C4">
      <w:pPr>
        <w:pStyle w:val="NoteLevel1"/>
      </w:pPr>
      <w:proofErr w:type="gramStart"/>
      <w:r w:rsidRPr="009460C4">
        <w:rPr>
          <w:i/>
          <w:iCs/>
        </w:rPr>
        <w:t>best</w:t>
      </w:r>
      <w:proofErr w:type="gramEnd"/>
      <w:r w:rsidRPr="009460C4">
        <w:rPr>
          <w:i/>
          <w:iCs/>
        </w:rPr>
        <w:t xml:space="preserve"> regards</w:t>
      </w:r>
    </w:p>
    <w:p w14:paraId="38039440" w14:textId="77777777" w:rsidR="00D03767" w:rsidRPr="009460C4" w:rsidRDefault="00D03767" w:rsidP="009460C4">
      <w:pPr>
        <w:pStyle w:val="NoteLevel1"/>
      </w:pPr>
      <w:r w:rsidRPr="009460C4">
        <w:rPr>
          <w:i/>
          <w:iCs/>
        </w:rPr>
        <w:t>AFW</w:t>
      </w:r>
    </w:p>
    <w:p w14:paraId="7C5B2B6B" w14:textId="77777777" w:rsidR="00D03767" w:rsidRPr="009460C4" w:rsidRDefault="00D03767" w:rsidP="009460C4">
      <w:pPr>
        <w:pStyle w:val="NoteLevel1"/>
      </w:pPr>
      <w:r w:rsidRPr="009460C4">
        <w:t>The original pitch theme REDISCOVERY or even Re</w:t>
      </w:r>
      <w:proofErr w:type="gramStart"/>
      <w:r w:rsidRPr="009460C4">
        <w:t>:DISCOVERY</w:t>
      </w:r>
      <w:proofErr w:type="gramEnd"/>
      <w:r w:rsidRPr="009460C4">
        <w:t xml:space="preserve"> for me still encompasses the above text and the DESIGN WEEK it will be part of.  It does sound however – a little ‘colonial’. Perhaps nostalgic? However the implication of an invitation to scrutinise is there, and there lies Kuching and </w:t>
      </w:r>
      <w:proofErr w:type="gramStart"/>
      <w:r w:rsidRPr="009460C4">
        <w:t>Sarawak’s  ace</w:t>
      </w:r>
      <w:proofErr w:type="gramEnd"/>
      <w:r w:rsidRPr="009460C4">
        <w:t xml:space="preserve"> in global design terms. It is an unknown. Modern and surprisingly ancient. Waiting to be (</w:t>
      </w:r>
      <w:proofErr w:type="gramStart"/>
      <w:r w:rsidRPr="009460C4">
        <w:t>re)discovered</w:t>
      </w:r>
      <w:proofErr w:type="gramEnd"/>
      <w:r w:rsidRPr="009460C4">
        <w:t>. Only to find it is understood. Rediscovery is about confirmation of something implicitly known – but displaced in memory.</w:t>
      </w:r>
    </w:p>
    <w:p w14:paraId="509DB5B6" w14:textId="77777777" w:rsidR="00D03767" w:rsidRPr="009460C4" w:rsidRDefault="00D03767" w:rsidP="009460C4">
      <w:pPr>
        <w:pStyle w:val="NoteLevel1"/>
      </w:pPr>
      <w:r w:rsidRPr="009460C4">
        <w:t xml:space="preserve">Design Week would in my opinion be best to elevate, celebrate and communicate the integrity of what is – than flirt with that courtesan of PROGRESS – </w:t>
      </w:r>
      <w:proofErr w:type="gramStart"/>
      <w:r w:rsidRPr="009460C4">
        <w:t>INNOVATION  or</w:t>
      </w:r>
      <w:proofErr w:type="gramEnd"/>
      <w:r w:rsidRPr="009460C4">
        <w:t xml:space="preserve"> equally dangerously its generic – ‘creativity’ – in front of  a local, regional and global student, academic and business audience.</w:t>
      </w:r>
    </w:p>
    <w:p w14:paraId="4D50DB1C" w14:textId="77777777" w:rsidR="00D03767" w:rsidRPr="009460C4" w:rsidRDefault="00D03767" w:rsidP="009460C4">
      <w:pPr>
        <w:pStyle w:val="NoteLevel1"/>
      </w:pPr>
      <w:r w:rsidRPr="009460C4">
        <w:t xml:space="preserve">An audit of designated stakeholders would be a first step toward equitably volunteered contributions, to the conference and the bracketing Design </w:t>
      </w:r>
      <w:proofErr w:type="gramStart"/>
      <w:r w:rsidRPr="009460C4">
        <w:t>Week ,</w:t>
      </w:r>
      <w:proofErr w:type="gramEnd"/>
      <w:r w:rsidRPr="009460C4">
        <w:t xml:space="preserve"> locally, nationally, regionally and internationally.</w:t>
      </w:r>
    </w:p>
    <w:p w14:paraId="31F2B2C4" w14:textId="77777777" w:rsidR="00D03767" w:rsidRPr="009460C4" w:rsidRDefault="00D03767" w:rsidP="009460C4">
      <w:pPr>
        <w:pStyle w:val="NoteLevel1"/>
        <w:rPr>
          <w:b/>
          <w:bCs/>
        </w:rPr>
      </w:pPr>
      <w:r w:rsidRPr="009460C4">
        <w:rPr>
          <w:b/>
          <w:bCs/>
        </w:rPr>
        <w:t>UNITED NATIONS    GOVERNMENT (FEDERAL</w:t>
      </w:r>
      <w:proofErr w:type="gramStart"/>
      <w:r w:rsidRPr="009460C4">
        <w:rPr>
          <w:b/>
          <w:bCs/>
        </w:rPr>
        <w:t>)   GOVERNMENT</w:t>
      </w:r>
      <w:proofErr w:type="gramEnd"/>
      <w:r w:rsidRPr="009460C4">
        <w:rPr>
          <w:b/>
          <w:bCs/>
        </w:rPr>
        <w:t xml:space="preserve"> (STATE)   INDIGENOUS/MULTI CULTURAL GROUPS   HIGHER EDUCATION/ACADEMIA   BUSINESS   TOURISM/HOSPITALITY   ART   CRAFT   DESIGN   PRODUCTION/MANUFACTURE   SUSTAINABILITY</w:t>
      </w:r>
    </w:p>
    <w:p w14:paraId="46C0CAC4" w14:textId="77777777" w:rsidR="00D03767" w:rsidRPr="009460C4" w:rsidRDefault="00D03767" w:rsidP="009460C4">
      <w:pPr>
        <w:pStyle w:val="NoteLevel1"/>
      </w:pPr>
      <w:r w:rsidRPr="009460C4">
        <w:t xml:space="preserve">It is almost inevitable under an economic imperative to be ‘creative’; that much that is real might be deemed </w:t>
      </w:r>
      <w:proofErr w:type="gramStart"/>
      <w:r w:rsidRPr="009460C4">
        <w:t>unsuitable .</w:t>
      </w:r>
      <w:proofErr w:type="gramEnd"/>
      <w:r w:rsidRPr="009460C4">
        <w:t xml:space="preserve"> Of less value. Unmarketable. To be written over with a new ‘up to date’ text. Reduced to stereotype so much that is so naturally, humanly creative about </w:t>
      </w:r>
      <w:proofErr w:type="gramStart"/>
      <w:r w:rsidRPr="009460C4">
        <w:t>Sarawak  could</w:t>
      </w:r>
      <w:proofErr w:type="gramEnd"/>
      <w:r w:rsidRPr="009460C4">
        <w:t xml:space="preserve"> be displaced by unsustainable  artifice .</w:t>
      </w:r>
    </w:p>
    <w:p w14:paraId="6D2F9891" w14:textId="77777777" w:rsidR="00D03767" w:rsidRPr="009460C4" w:rsidRDefault="00D03767" w:rsidP="009460C4">
      <w:pPr>
        <w:pStyle w:val="NoteLevel1"/>
        <w:rPr>
          <w:b/>
          <w:bCs/>
        </w:rPr>
      </w:pPr>
      <w:r w:rsidRPr="009460C4">
        <w:rPr>
          <w:b/>
          <w:bCs/>
        </w:rPr>
        <w:t>THE CONFERENCE IS NOT THE DESIGN WEEK BUT…</w:t>
      </w:r>
    </w:p>
    <w:p w14:paraId="55FCEAEF" w14:textId="77777777" w:rsidR="00D03767" w:rsidRPr="009460C4" w:rsidRDefault="00D03767" w:rsidP="009460C4">
      <w:pPr>
        <w:pStyle w:val="NoteLevel1"/>
      </w:pPr>
      <w:r w:rsidRPr="009460C4">
        <w:t xml:space="preserve">It is the job of a better written paragraph than mine to define the event </w:t>
      </w:r>
      <w:proofErr w:type="gramStart"/>
      <w:r w:rsidRPr="009460C4">
        <w:t>–  it</w:t>
      </w:r>
      <w:proofErr w:type="gramEnd"/>
      <w:r w:rsidRPr="009460C4">
        <w:t xml:space="preserve"> will be a paragraph not just a keyword</w:t>
      </w:r>
    </w:p>
    <w:p w14:paraId="62CDC131" w14:textId="77777777" w:rsidR="00D03767" w:rsidRPr="009460C4" w:rsidRDefault="00D03767" w:rsidP="009460C4">
      <w:pPr>
        <w:pStyle w:val="NoteLevel1"/>
      </w:pPr>
      <w:r w:rsidRPr="009460C4">
        <w:t xml:space="preserve">~ </w:t>
      </w:r>
      <w:proofErr w:type="gramStart"/>
      <w:r w:rsidRPr="009460C4">
        <w:t>something</w:t>
      </w:r>
      <w:proofErr w:type="gramEnd"/>
      <w:r w:rsidRPr="009460C4">
        <w:t xml:space="preserve"> like this ~</w:t>
      </w:r>
    </w:p>
    <w:p w14:paraId="0A7963FF" w14:textId="77777777" w:rsidR="00D03767" w:rsidRPr="009460C4" w:rsidRDefault="00D03767" w:rsidP="009460C4">
      <w:pPr>
        <w:pStyle w:val="NoteLevel1"/>
      </w:pPr>
      <w:r w:rsidRPr="009460C4">
        <w:rPr>
          <w:b/>
          <w:bCs/>
          <w:i/>
          <w:iCs/>
        </w:rPr>
        <w:t>MICROCOSMOS – KUCHING 2012</w:t>
      </w:r>
    </w:p>
    <w:p w14:paraId="6DFDF664" w14:textId="77777777" w:rsidR="00D03767" w:rsidRPr="009460C4" w:rsidRDefault="00D03767" w:rsidP="009460C4">
      <w:pPr>
        <w:pStyle w:val="NoteLevel1"/>
      </w:pPr>
      <w:r w:rsidRPr="009460C4">
        <w:rPr>
          <w:b/>
          <w:bCs/>
          <w:i/>
          <w:iCs/>
        </w:rPr>
        <w:t>A conference dealing in part with the politics and processes of cultural colonisation locally</w:t>
      </w:r>
      <w:proofErr w:type="gramStart"/>
      <w:r w:rsidRPr="009460C4">
        <w:rPr>
          <w:b/>
          <w:bCs/>
          <w:i/>
          <w:iCs/>
        </w:rPr>
        <w:t>,regionally</w:t>
      </w:r>
      <w:proofErr w:type="gramEnd"/>
      <w:r w:rsidRPr="009460C4">
        <w:rPr>
          <w:b/>
          <w:bCs/>
          <w:i/>
          <w:iCs/>
        </w:rPr>
        <w:t xml:space="preserve"> and internationally. It will also cover the historical spectrum of these processes over thousands of years in this unique place. The roots, evolution and movement of Iban, Kenya, Malay, Chinese, Indian and European cultural output</w:t>
      </w:r>
      <w:proofErr w:type="gramStart"/>
      <w:r w:rsidRPr="009460C4">
        <w:rPr>
          <w:b/>
          <w:bCs/>
          <w:i/>
          <w:iCs/>
        </w:rPr>
        <w:t>,design</w:t>
      </w:r>
      <w:proofErr w:type="gramEnd"/>
      <w:r w:rsidRPr="009460C4">
        <w:rPr>
          <w:b/>
          <w:bCs/>
          <w:i/>
          <w:iCs/>
        </w:rPr>
        <w:t xml:space="preserve"> and crafts – into language, imported technology, media and commerce. Kuching is a vibrant regional focus for an ongoing process, a knowledge marketplace – a meeting place on Sarawak. An island in, and of the </w:t>
      </w:r>
      <w:proofErr w:type="gramStart"/>
      <w:r w:rsidRPr="009460C4">
        <w:rPr>
          <w:b/>
          <w:bCs/>
          <w:i/>
          <w:iCs/>
        </w:rPr>
        <w:t>world ,</w:t>
      </w:r>
      <w:proofErr w:type="gramEnd"/>
      <w:r w:rsidRPr="009460C4">
        <w:rPr>
          <w:b/>
          <w:bCs/>
          <w:i/>
          <w:iCs/>
        </w:rPr>
        <w:t xml:space="preserve"> evolving for millennia – it will continue to evolve as Sarawak does . How to sustain A Good Place and local engagement with sustainable designed development will constitute an imperative for discussion in a forum where both the successes and failures of the World are being enacted in microcosm.</w:t>
      </w:r>
    </w:p>
    <w:p w14:paraId="42E2427B" w14:textId="77777777" w:rsidR="00D03767" w:rsidRPr="009460C4" w:rsidRDefault="00D03767" w:rsidP="009460C4">
      <w:pPr>
        <w:pStyle w:val="NoteLevel1"/>
      </w:pPr>
      <w:r w:rsidRPr="009460C4">
        <w:t xml:space="preserve">With a conference (that might sound like this) at its centre the Design Week and collateral events would best support it not simply </w:t>
      </w:r>
      <w:proofErr w:type="gramStart"/>
      <w:r w:rsidRPr="009460C4">
        <w:t>be</w:t>
      </w:r>
      <w:proofErr w:type="gramEnd"/>
      <w:r w:rsidRPr="009460C4">
        <w:t xml:space="preserve"> opportunistic marketing but related supportively. To integrate photography as a published outcome of a major DESIGN WEEK activity would deliver a </w:t>
      </w:r>
      <w:proofErr w:type="gramStart"/>
      <w:r w:rsidRPr="009460C4">
        <w:t>short term</w:t>
      </w:r>
      <w:proofErr w:type="gramEnd"/>
      <w:r w:rsidRPr="009460C4">
        <w:t xml:space="preserve"> incentive for participation and long term memorialisation of the theme. The graphic design project – Mother </w:t>
      </w:r>
      <w:proofErr w:type="gramStart"/>
      <w:r w:rsidRPr="009460C4">
        <w:t>Tongue  is</w:t>
      </w:r>
      <w:proofErr w:type="gramEnd"/>
      <w:r w:rsidRPr="009460C4">
        <w:t xml:space="preserve"> scheduled to be launched globally at Kuching . A global photography event culminating then could be developed over a </w:t>
      </w:r>
      <w:proofErr w:type="gramStart"/>
      <w:r w:rsidRPr="009460C4">
        <w:t>12 month</w:t>
      </w:r>
      <w:proofErr w:type="gramEnd"/>
      <w:r w:rsidRPr="009460C4">
        <w:t xml:space="preserve"> period.  With that possibility in mind I’ve updated </w:t>
      </w:r>
      <w:r w:rsidRPr="009460C4">
        <w:rPr>
          <w:b/>
          <w:bCs/>
        </w:rPr>
        <w:t>REDISCOVERY</w:t>
      </w:r>
      <w:r w:rsidRPr="009460C4">
        <w:t xml:space="preserve"> to what I believe a global audience might REDISCOVER (as I </w:t>
      </w:r>
      <w:proofErr w:type="gramStart"/>
      <w:r w:rsidRPr="009460C4">
        <w:t>have )</w:t>
      </w:r>
      <w:proofErr w:type="gramEnd"/>
      <w:r w:rsidRPr="009460C4">
        <w:t xml:space="preserve"> that Sarawak is – a MICROCOSM or even </w:t>
      </w:r>
      <w:r w:rsidRPr="009460C4">
        <w:rPr>
          <w:b/>
          <w:bCs/>
        </w:rPr>
        <w:t>THE MICROCOSMOS</w:t>
      </w:r>
      <w:r w:rsidRPr="009460C4">
        <w:t>  –  The Small World.</w:t>
      </w:r>
    </w:p>
    <w:p w14:paraId="7D1D2EBD" w14:textId="77777777" w:rsidR="00D03767" w:rsidRPr="009460C4" w:rsidRDefault="00D03767" w:rsidP="009460C4">
      <w:pPr>
        <w:pStyle w:val="NoteLevel1"/>
      </w:pPr>
      <w:r w:rsidRPr="009460C4">
        <w:t>In the service of an open discussion, all above is my speculation offered with no authority other than that which is mine as –</w:t>
      </w:r>
    </w:p>
    <w:p w14:paraId="6397027E" w14:textId="77777777" w:rsidR="00D03767" w:rsidRPr="009460C4" w:rsidRDefault="00D03767" w:rsidP="009460C4">
      <w:pPr>
        <w:pStyle w:val="NoteLevel1"/>
        <w:rPr>
          <w:b/>
          <w:bCs/>
        </w:rPr>
      </w:pPr>
      <w:r w:rsidRPr="009460C4">
        <w:rPr>
          <w:b/>
          <w:bCs/>
        </w:rPr>
        <w:t>AFW</w:t>
      </w:r>
    </w:p>
    <w:p w14:paraId="3347831A" w14:textId="77777777" w:rsidR="00D03767" w:rsidRDefault="00D03767" w:rsidP="009460C4">
      <w:pPr>
        <w:pStyle w:val="NoteLevel1"/>
        <w:rPr>
          <w:i/>
          <w:iCs/>
        </w:rPr>
      </w:pPr>
      <w:r w:rsidRPr="009460C4">
        <w:rPr>
          <w:i/>
          <w:iCs/>
        </w:rPr>
        <w:t> Lecturer in Graphic Design ~Swinburne University of Technology Sarawak ~ Sometime INDIGO Ambassador to Sarawak</w:t>
      </w:r>
    </w:p>
    <w:p w14:paraId="597D426D" w14:textId="77777777" w:rsidR="00D03767" w:rsidRDefault="00D03767" w:rsidP="00CD3E72">
      <w:pPr>
        <w:pStyle w:val="NoteLevel1"/>
        <w:rPr>
          <w:i/>
          <w:iCs/>
        </w:rPr>
        <w:sectPr w:rsidR="00D03767">
          <w:headerReference w:type="first" r:id="rId42"/>
          <w:pgSz w:w="11900" w:h="16840"/>
          <w:pgMar w:top="1440" w:right="1440" w:bottom="1440" w:left="1440" w:header="708" w:footer="708" w:gutter="0"/>
          <w:cols w:space="708"/>
          <w:titlePg/>
          <w:docGrid w:type="lines" w:linePitch="360"/>
        </w:sectPr>
      </w:pPr>
      <w:r>
        <w:rPr>
          <w:i/>
          <w:iCs/>
        </w:rPr>
        <w:cr/>
      </w:r>
    </w:p>
    <w:p w14:paraId="25FC95EC" w14:textId="77777777" w:rsidR="00A846DC" w:rsidRDefault="00A846DC" w:rsidP="005766CF">
      <w:pPr>
        <w:pStyle w:val="NoteLevel1"/>
      </w:pPr>
      <w:r>
        <w:t>AFW has</w:t>
      </w:r>
      <w:r w:rsidRPr="00661354">
        <w:t xml:space="preserve"> Irish </w:t>
      </w:r>
      <w:r>
        <w:t>(</w:t>
      </w:r>
      <w:r w:rsidRPr="00661354">
        <w:t>convict</w:t>
      </w:r>
      <w:r>
        <w:t>)</w:t>
      </w:r>
      <w:r w:rsidRPr="00661354">
        <w:t xml:space="preserve"> and possibly </w:t>
      </w:r>
      <w:proofErr w:type="gramStart"/>
      <w:r w:rsidRPr="00661354">
        <w:t>Romany</w:t>
      </w:r>
      <w:r>
        <w:t>(</w:t>
      </w:r>
      <w:proofErr w:type="gramEnd"/>
      <w:r>
        <w:t>farm laborer)</w:t>
      </w:r>
      <w:r w:rsidRPr="00661354">
        <w:t xml:space="preserve"> antecedents to call </w:t>
      </w:r>
      <w:r>
        <w:t xml:space="preserve">his </w:t>
      </w:r>
      <w:r w:rsidRPr="00661354">
        <w:t xml:space="preserve">own its true - but no </w:t>
      </w:r>
      <w:r>
        <w:t>he’s</w:t>
      </w:r>
      <w:r w:rsidRPr="00661354">
        <w:t xml:space="preserve"> not a politician</w:t>
      </w:r>
      <w:r>
        <w:t xml:space="preserve"> – he’s Australian.</w:t>
      </w:r>
    </w:p>
    <w:p w14:paraId="6610410B" w14:textId="77777777" w:rsidR="00A846DC" w:rsidRDefault="00A846DC" w:rsidP="005766CF">
      <w:pPr>
        <w:pStyle w:val="NoteLevel1"/>
      </w:pPr>
      <w:r>
        <w:t xml:space="preserve">Where then does he get the gall, in the company he keeps to speak for issues he can’t claim as his </w:t>
      </w:r>
      <w:proofErr w:type="gramStart"/>
      <w:r>
        <w:t>own.</w:t>
      </w:r>
      <w:proofErr w:type="gramEnd"/>
      <w:r>
        <w:t xml:space="preserve"> He’s a designer. And is working on his Grave Goods – his legacy if you like - not a </w:t>
      </w:r>
      <w:proofErr w:type="gramStart"/>
      <w:r>
        <w:t>Phd .</w:t>
      </w:r>
      <w:proofErr w:type="gramEnd"/>
      <w:r>
        <w:t xml:space="preserve"> Of importance only to himself and some few others who understand that design is ‘a doing word’ and that you don’t stop doing till you die.</w:t>
      </w:r>
    </w:p>
    <w:p w14:paraId="189C39AF" w14:textId="77777777" w:rsidR="00A846DC" w:rsidRDefault="00A846DC" w:rsidP="005766CF">
      <w:pPr>
        <w:pStyle w:val="NoteLevel1"/>
      </w:pPr>
    </w:p>
    <w:p w14:paraId="3C5DBDA0" w14:textId="77777777" w:rsidR="00A846DC" w:rsidRDefault="00A846DC" w:rsidP="005766CF">
      <w:pPr>
        <w:pStyle w:val="NoteLevel1"/>
      </w:pPr>
      <w:r>
        <w:t xml:space="preserve">Defining design professionalism for AFW over 50 years continues to be an </w:t>
      </w:r>
      <w:proofErr w:type="gramStart"/>
      <w:r>
        <w:t>often arduous</w:t>
      </w:r>
      <w:proofErr w:type="gramEnd"/>
      <w:r>
        <w:t xml:space="preserve"> work in progress. The work itself was always been hard and rewarding, and occasionally morally conflicted.</w:t>
      </w:r>
    </w:p>
    <w:p w14:paraId="73406ECD" w14:textId="77777777" w:rsidR="00A846DC" w:rsidRDefault="00A846DC" w:rsidP="005766CF">
      <w:pPr>
        <w:pStyle w:val="NoteLevel1"/>
      </w:pPr>
      <w:r>
        <w:t xml:space="preserve">However it is possibly in design education, always on the fringes of academia never completely of it and never far from practice, he enjoyed the greatest vindication that what he did </w:t>
      </w:r>
      <w:proofErr w:type="gramStart"/>
      <w:r>
        <w:t>had</w:t>
      </w:r>
      <w:proofErr w:type="gramEnd"/>
      <w:r>
        <w:t xml:space="preserve"> worth. And that what he did was all he could do.</w:t>
      </w:r>
    </w:p>
    <w:p w14:paraId="09E799D9" w14:textId="77777777" w:rsidR="00A846DC" w:rsidRDefault="00A846DC" w:rsidP="000D2509">
      <w:pPr>
        <w:pStyle w:val="NoteLevel1"/>
        <w:numPr>
          <w:ilvl w:val="0"/>
          <w:numId w:val="0"/>
        </w:numPr>
      </w:pPr>
    </w:p>
    <w:p w14:paraId="1505D88D" w14:textId="77777777" w:rsidR="00A846DC" w:rsidRDefault="00A846DC" w:rsidP="000D2509">
      <w:pPr>
        <w:pStyle w:val="NoteLevel1"/>
      </w:pPr>
      <w:r>
        <w:t xml:space="preserve">Some years ago AFW designed a tapestry for his university Chancellery on the theme of a Cicero quote (in Latin) – the planter doesn’t necessarily benefit from the harvest. Philosophically a moot point for a modern university but definitely true for this educator - except in one small not insignificant way. The tapestry was a collaborative involvement. One in which the weaver’s workshop received all credit due and the designer – Respect. And he was satisfied with that. </w:t>
      </w:r>
    </w:p>
    <w:p w14:paraId="1C514DFA" w14:textId="77777777" w:rsidR="00A846DC" w:rsidRDefault="00A846DC" w:rsidP="005766CF">
      <w:pPr>
        <w:pStyle w:val="NoteLevel1"/>
      </w:pPr>
    </w:p>
    <w:p w14:paraId="76291E7F" w14:textId="77777777" w:rsidR="00A846DC" w:rsidRDefault="00A846DC" w:rsidP="00063B53">
      <w:pPr>
        <w:pStyle w:val="NoteLevel1"/>
      </w:pPr>
      <w:r>
        <w:t>His present involvement in Sarawak, contributing where possible to ICOGRADA’s effort to launch INDIGO with a 2012 conference as an integrating indigenous/local design knowledge network reminds him of his special satisfaction with the process and outcome to the tapestry project. And the currency of his compensation. In designating me an INDIGO Ambassador the ICOGRADA board was paying forward for work yet to be done.</w:t>
      </w:r>
    </w:p>
    <w:p w14:paraId="2283F48F" w14:textId="77777777" w:rsidR="00A846DC" w:rsidRDefault="00A846DC" w:rsidP="005766CF">
      <w:pPr>
        <w:pStyle w:val="NoteLevel1"/>
      </w:pPr>
    </w:p>
    <w:p w14:paraId="3B49E6B2" w14:textId="77777777" w:rsidR="00A846DC" w:rsidRDefault="00A846DC" w:rsidP="00852163">
      <w:pPr>
        <w:pStyle w:val="NoteLevel1"/>
      </w:pPr>
      <w:r>
        <w:t>Over this year and into next year AFW will be annotating his experience of this Good Place - Sarawak, its Nice People and the creation of the event through a personal ongoing journal – a (</w:t>
      </w:r>
      <w:proofErr w:type="gramStart"/>
      <w:r>
        <w:t>we)b</w:t>
      </w:r>
      <w:proofErr w:type="gramEnd"/>
      <w:r>
        <w:t xml:space="preserve"> log. His responses to experience, discoveries and/or rediscoveries are personal but not private, to be commented upon, argued with and possibly ignored. They will at times be all about the planning of the conference but just as often about the other Small World of Ward, as it moves from orbiting the sun of family and career spinning slower and lower – closer to the earth - and shared first truths he has rediscovered here, to have a great need of, respect for and desire to share. </w:t>
      </w:r>
    </w:p>
    <w:p w14:paraId="1D23FEDA" w14:textId="77777777" w:rsidR="00A846DC" w:rsidRDefault="00A846DC" w:rsidP="00852163">
      <w:pPr>
        <w:pStyle w:val="NoteLevel1"/>
      </w:pPr>
    </w:p>
    <w:p w14:paraId="08F4AFEA" w14:textId="77777777" w:rsidR="00A846DC" w:rsidRDefault="00A846DC" w:rsidP="00852163">
      <w:pPr>
        <w:pStyle w:val="NoteLevel1"/>
      </w:pPr>
      <w:r>
        <w:t xml:space="preserve">The First Truths in the culture I’ve migrated from to </w:t>
      </w:r>
      <w:proofErr w:type="gramStart"/>
      <w:r>
        <w:t>here,</w:t>
      </w:r>
      <w:proofErr w:type="gramEnd"/>
      <w:r>
        <w:t xml:space="preserve"> have been largely displaced or obscured. Overwhelmed with ‘new better’ constructs. On the ground in Sarawak I find them still shared not by understanding them but through a continuing intuitive reliance on them. </w:t>
      </w:r>
    </w:p>
    <w:p w14:paraId="2E0D58C2" w14:textId="77777777" w:rsidR="00A846DC" w:rsidRDefault="00A846DC" w:rsidP="00852163">
      <w:pPr>
        <w:pStyle w:val="NoteLevel1"/>
      </w:pPr>
    </w:p>
    <w:p w14:paraId="5112DF85" w14:textId="77777777" w:rsidR="00A846DC" w:rsidRDefault="00A846DC" w:rsidP="00852163">
      <w:pPr>
        <w:pStyle w:val="NoteLevel1"/>
      </w:pPr>
      <w:r>
        <w:t>Dear Reader</w:t>
      </w:r>
    </w:p>
    <w:p w14:paraId="5C15D160" w14:textId="77777777" w:rsidR="00A846DC" w:rsidRDefault="00A846DC" w:rsidP="00852163">
      <w:pPr>
        <w:pStyle w:val="NoteLevel1"/>
      </w:pPr>
    </w:p>
    <w:p w14:paraId="4C0E2478" w14:textId="77777777" w:rsidR="00A846DC" w:rsidRDefault="00A846DC" w:rsidP="001D64F6">
      <w:pPr>
        <w:pStyle w:val="NoteLevel1"/>
      </w:pPr>
      <w:r>
        <w:t>As the ark of ‘precise language’ is lifted higher in the Nether World by the business of Design the imprecise language of people shaping this Small World into an interface comprehensible to them continues – and Indigenous Knowledge – The First Truths prevail. But need acknowledgement – Respect – to survive.</w:t>
      </w:r>
    </w:p>
    <w:p w14:paraId="5599EC34" w14:textId="77777777" w:rsidR="00A846DC" w:rsidRDefault="00A846DC" w:rsidP="00852163">
      <w:pPr>
        <w:pStyle w:val="NoteLevel1"/>
      </w:pPr>
    </w:p>
    <w:p w14:paraId="0D077437" w14:textId="77777777" w:rsidR="00A846DC" w:rsidRDefault="00A846DC" w:rsidP="00063B53">
      <w:pPr>
        <w:pStyle w:val="NoteLevel1"/>
      </w:pPr>
      <w:r>
        <w:t xml:space="preserve">The link here will take you to a point in the journal in February 2011 when I arrived in Sarawak. Forward from there will bring to the present. Backward will take you back to its beginning around January it’s true </w:t>
      </w:r>
    </w:p>
    <w:p w14:paraId="720215FA" w14:textId="77777777" w:rsidR="00A846DC" w:rsidRDefault="00A846DC" w:rsidP="00063B53">
      <w:pPr>
        <w:pStyle w:val="NoteLevel1"/>
      </w:pPr>
      <w:r>
        <w:t>2010.</w:t>
      </w:r>
    </w:p>
    <w:p w14:paraId="55121A45" w14:textId="77777777" w:rsidR="00A846DC" w:rsidRDefault="00A846DC" w:rsidP="00063B53">
      <w:pPr>
        <w:pStyle w:val="NoteLevel1"/>
      </w:pPr>
    </w:p>
    <w:p w14:paraId="3286AC0C" w14:textId="77777777" w:rsidR="00A846DC" w:rsidRDefault="00A846DC" w:rsidP="00063B53">
      <w:pPr>
        <w:pStyle w:val="NoteLevel1"/>
      </w:pPr>
      <w:r>
        <w:t>AFW</w:t>
      </w:r>
    </w:p>
    <w:p w14:paraId="7383202C" w14:textId="77777777" w:rsidR="00A846DC" w:rsidRDefault="00A846DC" w:rsidP="00063B53">
      <w:pPr>
        <w:pStyle w:val="NoteLevel1"/>
        <w:sectPr w:rsidR="00A846DC">
          <w:headerReference w:type="first" r:id="rId43"/>
          <w:pgSz w:w="11900" w:h="16840"/>
          <w:pgMar w:top="1440" w:right="1440" w:bottom="1440" w:left="1440" w:header="708" w:footer="708" w:gutter="0"/>
          <w:cols w:space="708"/>
          <w:titlePg/>
          <w:docGrid w:type="lines" w:linePitch="360"/>
        </w:sectPr>
      </w:pPr>
      <w:r>
        <w:t>Easter Sunday 2011</w:t>
      </w:r>
      <w:r>
        <w:cr/>
      </w:r>
    </w:p>
    <w:p w14:paraId="356A4277" w14:textId="77777777" w:rsidR="005A578A" w:rsidRPr="005A578A" w:rsidRDefault="005A578A" w:rsidP="005A578A">
      <w:pPr>
        <w:pStyle w:val="NoteLevel1"/>
      </w:pPr>
      <w:r w:rsidRPr="005A578A">
        <w:t>A Prologue</w:t>
      </w:r>
    </w:p>
    <w:p w14:paraId="4884942A" w14:textId="77777777" w:rsidR="005A578A" w:rsidRPr="005A578A" w:rsidRDefault="00011681" w:rsidP="005A578A">
      <w:pPr>
        <w:pStyle w:val="NoteLevel1"/>
      </w:pPr>
      <w:hyperlink r:id="rId44" w:history="1">
        <w:r w:rsidR="005A578A" w:rsidRPr="005A578A">
          <w:rPr>
            <w:rStyle w:val="Hyperlink"/>
          </w:rPr>
          <w:t>http://thinkexist.com/quotes/like/uncertainty-is-the-only-certainty-there-is-and/357241/</w:t>
        </w:r>
      </w:hyperlink>
    </w:p>
    <w:p w14:paraId="2134ED4C" w14:textId="77777777" w:rsidR="005A578A" w:rsidRPr="005A578A" w:rsidRDefault="00011681" w:rsidP="005A578A">
      <w:pPr>
        <w:pStyle w:val="NoteLevel1"/>
      </w:pPr>
      <w:hyperlink r:id="rId45" w:history="1">
        <w:r w:rsidR="005A578A" w:rsidRPr="005A578A">
          <w:rPr>
            <w:rStyle w:val="Hyperlink"/>
          </w:rPr>
          <w:t>http://home.earthlink.net/~rdmadden/webdocs/Certainty_of_Uncertainty.html</w:t>
        </w:r>
      </w:hyperlink>
    </w:p>
    <w:p w14:paraId="06802E84" w14:textId="77777777" w:rsidR="005A578A" w:rsidRPr="005A578A" w:rsidRDefault="005A578A" w:rsidP="005A578A">
      <w:pPr>
        <w:pStyle w:val="NoteLevel1"/>
      </w:pPr>
    </w:p>
    <w:p w14:paraId="7E853060" w14:textId="77777777" w:rsidR="005A578A" w:rsidRPr="005A578A" w:rsidRDefault="005A578A" w:rsidP="005A578A">
      <w:pPr>
        <w:pStyle w:val="NoteLevel1"/>
      </w:pPr>
      <w:r w:rsidRPr="005A578A">
        <w:t>Don't Despair Dear Boy - You're Not Alone In Your Need For Absolutes - I'm Just Useless In Providing Them</w:t>
      </w:r>
    </w:p>
    <w:p w14:paraId="569DDC71" w14:textId="77777777" w:rsidR="005A578A" w:rsidRPr="005A578A" w:rsidRDefault="005A578A" w:rsidP="005A578A">
      <w:pPr>
        <w:pStyle w:val="NoteLevel1"/>
      </w:pPr>
      <w:r w:rsidRPr="005A578A">
        <w:t xml:space="preserve">Because I Don't Believe That - Except For Death - They Exist </w:t>
      </w:r>
      <w:proofErr w:type="gramStart"/>
      <w:r w:rsidRPr="005A578A">
        <w:t>-  AFW</w:t>
      </w:r>
      <w:proofErr w:type="gramEnd"/>
      <w:r w:rsidRPr="005A578A">
        <w:t xml:space="preserve">  </w:t>
      </w:r>
    </w:p>
    <w:p w14:paraId="011EC7C7" w14:textId="77777777" w:rsidR="005A578A" w:rsidRPr="005A578A" w:rsidRDefault="005A578A" w:rsidP="005A578A">
      <w:pPr>
        <w:pStyle w:val="NoteLevel1"/>
      </w:pPr>
      <w:r w:rsidRPr="005A578A">
        <w:t>-----------------------------------------.</w:t>
      </w:r>
    </w:p>
    <w:p w14:paraId="14E2BFEA" w14:textId="77777777" w:rsidR="005A578A" w:rsidRPr="005A578A" w:rsidRDefault="005A578A" w:rsidP="005A578A">
      <w:pPr>
        <w:pStyle w:val="NoteLevel1"/>
      </w:pPr>
      <w:r w:rsidRPr="005A578A">
        <w:t>You'll find no mention of 'my country home' below because I'm committing here in writing to seeing how long I can hold onto Ficus. My home. Paid for by the only assets my mother left to me.  </w:t>
      </w:r>
    </w:p>
    <w:p w14:paraId="59E92456" w14:textId="77777777" w:rsidR="005A578A" w:rsidRPr="005A578A" w:rsidRDefault="005A578A" w:rsidP="005A578A">
      <w:pPr>
        <w:pStyle w:val="NoteLevel1"/>
      </w:pPr>
      <w:r w:rsidRPr="005A578A">
        <w:t xml:space="preserve">I honestly can't put a calendar on how long beyond 2013 but think today that staying there where you Juanita </w:t>
      </w:r>
      <w:proofErr w:type="gramStart"/>
      <w:r w:rsidRPr="005A578A">
        <w:t>and  yes</w:t>
      </w:r>
      <w:proofErr w:type="gramEnd"/>
      <w:r w:rsidRPr="005A578A">
        <w:t xml:space="preserve"> your mother can find me is something I want and need - till I die. If it is still too maybe for you then you have my blessing to do what want to do for your life and the standing offer of 'no strings' cash remains in place.</w:t>
      </w:r>
    </w:p>
    <w:p w14:paraId="6023E2A6" w14:textId="77777777" w:rsidR="005A578A" w:rsidRPr="005A578A" w:rsidRDefault="005A578A" w:rsidP="005A578A">
      <w:pPr>
        <w:pStyle w:val="NoteLevel1"/>
      </w:pPr>
      <w:r w:rsidRPr="005A578A">
        <w:t xml:space="preserve">I’m writing this as much for me as you. To see these thoughts in print. I'll leave it to you to </w:t>
      </w:r>
      <w:proofErr w:type="gramStart"/>
      <w:r w:rsidRPr="005A578A">
        <w:t>rewrite  it</w:t>
      </w:r>
      <w:proofErr w:type="gramEnd"/>
      <w:r w:rsidRPr="005A578A">
        <w:t xml:space="preserve"> with the clarity you need and as you so capably demonstrated in your recent business dealings. If you continue to live at Ficus accumulating wealth for your future then it won't be </w:t>
      </w:r>
      <w:proofErr w:type="gramStart"/>
      <w:r w:rsidRPr="005A578A">
        <w:t>rent free</w:t>
      </w:r>
      <w:proofErr w:type="gramEnd"/>
      <w:r w:rsidRPr="005A578A">
        <w:t xml:space="preserve"> but you both will - must -also pay into the maintenance of the asset. This would also be what Juanita should expect to do to deserve </w:t>
      </w:r>
      <w:proofErr w:type="gramStart"/>
      <w:r w:rsidRPr="005A578A">
        <w:t>equity .</w:t>
      </w:r>
      <w:proofErr w:type="gramEnd"/>
      <w:r w:rsidRPr="005A578A">
        <w:t xml:space="preserve"> The end of 2011 - New Years Day - could be a line in time. You two work out what you will agree to as a </w:t>
      </w:r>
      <w:proofErr w:type="gramStart"/>
      <w:r w:rsidRPr="005A578A">
        <w:t>figure .</w:t>
      </w:r>
      <w:proofErr w:type="gramEnd"/>
      <w:r w:rsidRPr="005A578A">
        <w:t xml:space="preserve"> Or not. I'll just expect it to happen without chasing you both. You've been holding up your end Al since I </w:t>
      </w:r>
      <w:proofErr w:type="gramStart"/>
      <w:r w:rsidRPr="005A578A">
        <w:t>left .And</w:t>
      </w:r>
      <w:proofErr w:type="gramEnd"/>
      <w:r w:rsidRPr="005A578A">
        <w:t xml:space="preserve"> i'm extremely proud of what you've achieved  As far as I can calculate that would be a starting figure well below what rent of separate accommodation could reasonably be got for. Yes it's not your dream home. It's mine. The value of your independence is for you to factor in. I want to continue living with my family close for at least the next couple of years. I can only see that asgood deal for you </w:t>
      </w:r>
      <w:proofErr w:type="gramStart"/>
      <w:r w:rsidRPr="005A578A">
        <w:t>particularly  given</w:t>
      </w:r>
      <w:proofErr w:type="gramEnd"/>
      <w:r w:rsidRPr="005A578A">
        <w:t xml:space="preserve"> my committment to fit in with you both re where I sleep. </w:t>
      </w:r>
    </w:p>
    <w:p w14:paraId="5BBAF5EF" w14:textId="77777777" w:rsidR="005A578A" w:rsidRPr="005A578A" w:rsidRDefault="005A578A" w:rsidP="005A578A">
      <w:pPr>
        <w:pStyle w:val="NoteLevel1"/>
      </w:pPr>
      <w:r w:rsidRPr="005A578A">
        <w:t xml:space="preserve">I'm telling you </w:t>
      </w:r>
      <w:proofErr w:type="gramStart"/>
      <w:r w:rsidRPr="005A578A">
        <w:t>Al .But</w:t>
      </w:r>
      <w:proofErr w:type="gramEnd"/>
      <w:r w:rsidRPr="005A578A">
        <w:t xml:space="preserve"> I'll leave it to you to share it with Juanita as a basis of negotiating committment sharing. Not just the cat. But your mother and the assets.  </w:t>
      </w:r>
    </w:p>
    <w:p w14:paraId="2E79C6CA" w14:textId="77777777" w:rsidR="005A578A" w:rsidRPr="005A578A" w:rsidRDefault="005A578A" w:rsidP="005A578A">
      <w:pPr>
        <w:pStyle w:val="NoteLevel1"/>
      </w:pPr>
    </w:p>
    <w:p w14:paraId="10CBFB9E" w14:textId="77777777" w:rsidR="005A578A" w:rsidRPr="005A578A" w:rsidRDefault="005A578A" w:rsidP="005A578A">
      <w:pPr>
        <w:pStyle w:val="NoteLevel1"/>
      </w:pPr>
      <w:r w:rsidRPr="005A578A">
        <w:t>Chapter </w:t>
      </w:r>
    </w:p>
    <w:p w14:paraId="7C8093C4" w14:textId="77777777" w:rsidR="005A578A" w:rsidRPr="005A578A" w:rsidRDefault="005A578A" w:rsidP="005A578A">
      <w:pPr>
        <w:pStyle w:val="NoteLevel1"/>
      </w:pPr>
      <w:r w:rsidRPr="005A578A">
        <w:t xml:space="preserve">1.I’ll be back in Melbourne early February – my job at Prahran is not going </w:t>
      </w:r>
      <w:proofErr w:type="gramStart"/>
      <w:r w:rsidRPr="005A578A">
        <w:t>away.I</w:t>
      </w:r>
      <w:proofErr w:type="gramEnd"/>
      <w:r w:rsidRPr="005A578A">
        <w:t xml:space="preserve"> also need the income to buy some more time to settle everyone’s future as best I can. Right or wrong I see that as my (last) job – my responsibility. I hope it will take only a year – </w:t>
      </w:r>
      <w:proofErr w:type="gramStart"/>
      <w:r w:rsidRPr="005A578A">
        <w:t>maybe two max</w:t>
      </w:r>
      <w:proofErr w:type="gramEnd"/>
      <w:r w:rsidRPr="005A578A">
        <w:t>. Thereafter is not certain - except death.</w:t>
      </w:r>
    </w:p>
    <w:p w14:paraId="6BB1CF52" w14:textId="77777777" w:rsidR="005A578A" w:rsidRPr="005A578A" w:rsidRDefault="005A578A" w:rsidP="005A578A">
      <w:pPr>
        <w:pStyle w:val="NoteLevel1"/>
      </w:pPr>
      <w:r w:rsidRPr="005A578A">
        <w:t>Even if I was asked to stay here the leave of absence is finite. And I don’t have the leverage to get longer. I personally don’t believe I’m useful/</w:t>
      </w:r>
      <w:proofErr w:type="gramStart"/>
      <w:r w:rsidRPr="005A578A">
        <w:t>essential  enough</w:t>
      </w:r>
      <w:proofErr w:type="gramEnd"/>
      <w:r w:rsidRPr="005A578A">
        <w:t xml:space="preserve"> here – maybe even disruptive -  to have them change anything on my behalf – and I’m not asking.</w:t>
      </w:r>
    </w:p>
    <w:p w14:paraId="1F6B6637" w14:textId="77777777" w:rsidR="005A578A" w:rsidRPr="005A578A" w:rsidRDefault="005A578A" w:rsidP="005A578A">
      <w:pPr>
        <w:pStyle w:val="NoteLevel1"/>
      </w:pPr>
      <w:r w:rsidRPr="005A578A">
        <w:t>So</w:t>
      </w:r>
    </w:p>
    <w:p w14:paraId="763D1555" w14:textId="77777777" w:rsidR="005A578A" w:rsidRPr="005A578A" w:rsidRDefault="005A578A" w:rsidP="005A578A">
      <w:pPr>
        <w:pStyle w:val="NoteLevel1"/>
      </w:pPr>
      <w:r w:rsidRPr="005A578A">
        <w:t xml:space="preserve">2. I am definitely working at Prahran from Feb 22 2012. I will be corresponding with Kuching from there I guess and would like to return in September for the October conference. Probably on ’leave in advance’ from Prahran that I will have to ‘work </w:t>
      </w:r>
      <w:proofErr w:type="gramStart"/>
      <w:r w:rsidRPr="005A578A">
        <w:t>off’ .</w:t>
      </w:r>
      <w:proofErr w:type="gramEnd"/>
      <w:r w:rsidRPr="005A578A">
        <w:t xml:space="preserve">  I would return after the conference. Absence from Melbourne (home) would be two three weeks max. I figure I’ll have to work through till the middle/end of 2013. Maybe on a reduce load/responsibility/salary – I’ll be 70 fuck it.  </w:t>
      </w:r>
    </w:p>
    <w:p w14:paraId="2068576A" w14:textId="77777777" w:rsidR="005A578A" w:rsidRPr="005A578A" w:rsidRDefault="005A578A" w:rsidP="005A578A">
      <w:pPr>
        <w:pStyle w:val="NoteLevel1"/>
      </w:pPr>
      <w:r w:rsidRPr="005A578A">
        <w:t>End of certainty</w:t>
      </w:r>
    </w:p>
    <w:p w14:paraId="5DEE48F6" w14:textId="77777777" w:rsidR="005A578A" w:rsidRPr="005A578A" w:rsidRDefault="005A578A" w:rsidP="005A578A">
      <w:pPr>
        <w:pStyle w:val="NoteLevel1"/>
      </w:pPr>
      <w:r w:rsidRPr="005A578A">
        <w:t xml:space="preserve">3. I want to do what I can to support you finding your independence through separation from family – A home of your own. Your financial entrepreneurship is </w:t>
      </w:r>
      <w:proofErr w:type="gramStart"/>
      <w:r w:rsidRPr="005A578A">
        <w:t>something  I'll</w:t>
      </w:r>
      <w:proofErr w:type="gramEnd"/>
      <w:r w:rsidRPr="005A578A">
        <w:t xml:space="preserve"> get used to (like Juanita's tattoos) but it's not something that comes naturally to this hippy. A part of the whole that is reasonably yours to plan a life with is locked up in the value of the family home. But there is a finite amount of cash – that could give you a small deposit. It also is paying your mother and the bills at the </w:t>
      </w:r>
      <w:proofErr w:type="gramStart"/>
      <w:r w:rsidRPr="005A578A">
        <w:t>moment.It</w:t>
      </w:r>
      <w:proofErr w:type="gramEnd"/>
      <w:r w:rsidRPr="005A578A">
        <w:t xml:space="preserve"> could pay for the second bathroom and a paint job for Ficus – next year.  </w:t>
      </w:r>
    </w:p>
    <w:p w14:paraId="1971DBD6" w14:textId="77777777" w:rsidR="005A578A" w:rsidRPr="005A578A" w:rsidRDefault="005A578A" w:rsidP="005A578A">
      <w:pPr>
        <w:pStyle w:val="NoteLevel1"/>
      </w:pPr>
      <w:r w:rsidRPr="005A578A">
        <w:t xml:space="preserve">To give you ‘your full share’ now means liquidating the property. Borrowing against it for your project only increases the demand on income - </w:t>
      </w:r>
      <w:proofErr w:type="gramStart"/>
      <w:r w:rsidRPr="005A578A">
        <w:t>for me or both of us</w:t>
      </w:r>
      <w:proofErr w:type="gramEnd"/>
      <w:r w:rsidRPr="005A578A">
        <w:t xml:space="preserve">.  – Where will I live? Do I care – </w:t>
      </w:r>
      <w:proofErr w:type="gramStart"/>
      <w:r w:rsidRPr="005A578A">
        <w:t>Yes.</w:t>
      </w:r>
      <w:proofErr w:type="gramEnd"/>
      <w:r w:rsidRPr="005A578A">
        <w:t xml:space="preserve"> I need a home. Your mother has a home but no income. Is it your job to provide one – </w:t>
      </w:r>
      <w:proofErr w:type="gramStart"/>
      <w:r w:rsidRPr="005A578A">
        <w:t>No.</w:t>
      </w:r>
      <w:proofErr w:type="gramEnd"/>
      <w:r w:rsidRPr="005A578A">
        <w:t xml:space="preserve"> It is mine. Does Juanita need a home – </w:t>
      </w:r>
      <w:proofErr w:type="gramStart"/>
      <w:r w:rsidRPr="005A578A">
        <w:t>yes.</w:t>
      </w:r>
      <w:proofErr w:type="gramEnd"/>
      <w:r w:rsidRPr="005A578A">
        <w:t xml:space="preserve"> Is it your job to provide that – </w:t>
      </w:r>
      <w:proofErr w:type="gramStart"/>
      <w:r w:rsidRPr="005A578A">
        <w:t>No .</w:t>
      </w:r>
      <w:proofErr w:type="gramEnd"/>
      <w:r w:rsidRPr="005A578A">
        <w:t xml:space="preserve"> It is mine. What do I expect in </w:t>
      </w:r>
      <w:proofErr w:type="gramStart"/>
      <w:r w:rsidRPr="005A578A">
        <w:t>return ?</w:t>
      </w:r>
      <w:proofErr w:type="gramEnd"/>
      <w:r w:rsidRPr="005A578A">
        <w:t xml:space="preserve"> </w:t>
      </w:r>
      <w:proofErr w:type="gramStart"/>
      <w:r w:rsidRPr="005A578A">
        <w:t>Juanita  will</w:t>
      </w:r>
      <w:proofErr w:type="gramEnd"/>
      <w:r w:rsidRPr="005A578A">
        <w:t xml:space="preserve"> finish her education (or not) and move on. If we were to go to law re a divorce - your share would end up in your mother’s pocket and Juanita’s in mine. If we sold now - considerations by all of us for the good of all of would be negotiated by us. The former looks simpler to me to achieve than the latter but who knows.</w:t>
      </w:r>
    </w:p>
    <w:p w14:paraId="400B6BBF" w14:textId="77777777" w:rsidR="005A578A" w:rsidRPr="005A578A" w:rsidRDefault="005A578A" w:rsidP="005A578A">
      <w:pPr>
        <w:pStyle w:val="NoteLevel1"/>
      </w:pPr>
      <w:r w:rsidRPr="005A578A">
        <w:t xml:space="preserve">I’m impatient and stupid with money perhaps but my feeling is that if money continues to sit at the centre of our family relationship – I will take what is reasonably mine and make myself a home somewhere else. Maybe here. But not likely except to make very little money last longer. Simply because money stands in the way of a relationship - doesn't make </w:t>
      </w:r>
      <w:proofErr w:type="gramStart"/>
      <w:r w:rsidRPr="005A578A">
        <w:t>it  a</w:t>
      </w:r>
      <w:proofErr w:type="gramEnd"/>
      <w:r w:rsidRPr="005A578A">
        <w:t xml:space="preserve"> relationship. - For how long would Sarawak </w:t>
      </w:r>
      <w:proofErr w:type="gramStart"/>
      <w:r w:rsidRPr="005A578A">
        <w:t>last ?</w:t>
      </w:r>
      <w:proofErr w:type="gramEnd"/>
      <w:r w:rsidRPr="005A578A">
        <w:t xml:space="preserve"> Yes I could live here on a share of the </w:t>
      </w:r>
      <w:proofErr w:type="gramStart"/>
      <w:r w:rsidRPr="005A578A">
        <w:t>pension  and</w:t>
      </w:r>
      <w:proofErr w:type="gramEnd"/>
      <w:r w:rsidRPr="005A578A">
        <w:t xml:space="preserve"> my share of Ficus. – </w:t>
      </w:r>
      <w:proofErr w:type="gramStart"/>
      <w:r w:rsidRPr="005A578A">
        <w:t>but</w:t>
      </w:r>
      <w:proofErr w:type="gramEnd"/>
      <w:r w:rsidRPr="005A578A">
        <w:t xml:space="preserve"> your mother couldn’t in Australia.Or not for very long. I want to continue to live in the place I’ve called home for thirty </w:t>
      </w:r>
      <w:proofErr w:type="gramStart"/>
      <w:r w:rsidRPr="005A578A">
        <w:t>years.And</w:t>
      </w:r>
      <w:proofErr w:type="gramEnd"/>
      <w:r w:rsidRPr="005A578A">
        <w:t xml:space="preserve"> sell only because I can’t afford to live in it. If I borrow against it </w:t>
      </w:r>
      <w:proofErr w:type="gramStart"/>
      <w:r w:rsidRPr="005A578A">
        <w:t>( even</w:t>
      </w:r>
      <w:proofErr w:type="gramEnd"/>
      <w:r w:rsidRPr="005A578A">
        <w:t xml:space="preserve"> with with your mother's required blessing) that will shorten the period greatly.  </w:t>
      </w:r>
    </w:p>
    <w:p w14:paraId="11315169" w14:textId="77777777" w:rsidR="005A578A" w:rsidRPr="005A578A" w:rsidRDefault="005A578A" w:rsidP="005A578A">
      <w:pPr>
        <w:pStyle w:val="NoteLevel1"/>
      </w:pPr>
      <w:r w:rsidRPr="005A578A">
        <w:t xml:space="preserve">4. Your relationship with your mother is as good as it will get. You see yourself being stuck with her after I cease to exist. I don’t believe she is capable of the planning that would provide her independence. I also don’t believe that her dependence is sustainable without me. Without her complicity in a plan. I don’t think I can explain her best interests to </w:t>
      </w:r>
      <w:proofErr w:type="gramStart"/>
      <w:r w:rsidRPr="005A578A">
        <w:t>her .</w:t>
      </w:r>
      <w:proofErr w:type="gramEnd"/>
      <w:r w:rsidRPr="005A578A">
        <w:t xml:space="preserve"> Maybe you can help in time to mediate a </w:t>
      </w:r>
      <w:proofErr w:type="gramStart"/>
      <w:r w:rsidRPr="005A578A">
        <w:t>long term</w:t>
      </w:r>
      <w:proofErr w:type="gramEnd"/>
      <w:r w:rsidRPr="005A578A">
        <w:t xml:space="preserve"> solution. Your mother's security - your independence.</w:t>
      </w:r>
    </w:p>
    <w:p w14:paraId="2C0CE683" w14:textId="77777777" w:rsidR="005A578A" w:rsidRPr="005A578A" w:rsidRDefault="005A578A" w:rsidP="005A578A">
      <w:pPr>
        <w:pStyle w:val="NoteLevel1"/>
      </w:pPr>
      <w:r w:rsidRPr="005A578A">
        <w:t xml:space="preserve"> 5.Re superannuation – The amount that is available to use now is being used. The amount set aside for a very good pension return until I die will automatically transfer (62% of 34,000 indexed) to your mother until she dies. I’m not gonna die – I don’t wanna die </w:t>
      </w:r>
      <w:proofErr w:type="gramStart"/>
      <w:r w:rsidRPr="005A578A">
        <w:t>but  I'll</w:t>
      </w:r>
      <w:proofErr w:type="gramEnd"/>
      <w:r w:rsidRPr="005A578A">
        <w:t xml:space="preserve"> be 70 when this script runs through. – In theory if I tick the pension box on the paperwork – your mother's longer term security is </w:t>
      </w:r>
      <w:proofErr w:type="gramStart"/>
      <w:r w:rsidRPr="005A578A">
        <w:t>ok.Not</w:t>
      </w:r>
      <w:proofErr w:type="gramEnd"/>
      <w:r w:rsidRPr="005A578A">
        <w:t xml:space="preserve"> your responsibility. If I tick the lump sum box (450,000)– I can do a lot now but it will run out when I have no income.</w:t>
      </w:r>
    </w:p>
    <w:p w14:paraId="05F4005E" w14:textId="77777777" w:rsidR="005A578A" w:rsidRPr="005A578A" w:rsidRDefault="005A578A" w:rsidP="005A578A">
      <w:pPr>
        <w:pStyle w:val="NoteLevel1"/>
      </w:pPr>
      <w:r w:rsidRPr="005A578A">
        <w:t xml:space="preserve">6. If you want to believe that </w:t>
      </w:r>
      <w:proofErr w:type="gramStart"/>
      <w:r w:rsidRPr="005A578A">
        <w:t>you  must</w:t>
      </w:r>
      <w:proofErr w:type="gramEnd"/>
      <w:r w:rsidRPr="005A578A">
        <w:t xml:space="preserve"> get into property ‘now’ then there is 35-40,000 in cash we can do without for now. It would be debited against your ‘ family account’ I guess and come of the top of whatever else you might hope for out of the eventual sale of Ficus – post 2012 but not even for </w:t>
      </w:r>
      <w:proofErr w:type="gramStart"/>
      <w:r w:rsidRPr="005A578A">
        <w:t>this  nearly</w:t>
      </w:r>
      <w:proofErr w:type="gramEnd"/>
      <w:r w:rsidRPr="005A578A">
        <w:t xml:space="preserve"> 70 year old - in the foreseeable future.  </w:t>
      </w:r>
    </w:p>
    <w:p w14:paraId="7CBEC247" w14:textId="77777777" w:rsidR="005A578A" w:rsidRPr="005A578A" w:rsidRDefault="005A578A" w:rsidP="005A578A">
      <w:pPr>
        <w:pStyle w:val="NoteLevel1"/>
      </w:pPr>
      <w:r w:rsidRPr="005A578A">
        <w:t xml:space="preserve">Who knows we could maybe paint, continue to refurb Ficus together? To get the job done properly could be worth close to the amount ‘borrowed’ </w:t>
      </w:r>
      <w:proofErr w:type="gramStart"/>
      <w:r w:rsidRPr="005A578A">
        <w:t>Get</w:t>
      </w:r>
      <w:proofErr w:type="gramEnd"/>
      <w:r w:rsidRPr="005A578A">
        <w:t xml:space="preserve"> some quotes.</w:t>
      </w:r>
    </w:p>
    <w:p w14:paraId="3D301D79" w14:textId="77777777" w:rsidR="005A578A" w:rsidRPr="005A578A" w:rsidRDefault="005A578A" w:rsidP="005A578A">
      <w:pPr>
        <w:pStyle w:val="NoteLevel1"/>
      </w:pPr>
      <w:r w:rsidRPr="005A578A">
        <w:t>Here’s a certainty.</w:t>
      </w:r>
    </w:p>
    <w:p w14:paraId="79E77236" w14:textId="77777777" w:rsidR="005A578A" w:rsidRPr="005A578A" w:rsidRDefault="005A578A" w:rsidP="005A578A">
      <w:pPr>
        <w:pStyle w:val="NoteLevel1"/>
      </w:pPr>
      <w:r w:rsidRPr="005A578A">
        <w:t>7. I don’t know how to be completely who I want to still be without a home. Much that has happened</w:t>
      </w:r>
      <w:proofErr w:type="gramStart"/>
      <w:r w:rsidRPr="005A578A">
        <w:t>,  makes</w:t>
      </w:r>
      <w:proofErr w:type="gramEnd"/>
      <w:r w:rsidRPr="005A578A">
        <w:t xml:space="preserve"> me certain Ficus is my only home and I want to find a way to keep it for as long as I can. I need it Al – It’s my habit. The quicker I get the pension up and running – and reach some sort of detante with your mother the better.</w:t>
      </w:r>
    </w:p>
    <w:p w14:paraId="3F1577DB" w14:textId="77777777" w:rsidR="005A578A" w:rsidRPr="005A578A" w:rsidRDefault="005A578A" w:rsidP="005A578A">
      <w:pPr>
        <w:pStyle w:val="NoteLevel1"/>
      </w:pPr>
      <w:r w:rsidRPr="005A578A">
        <w:t>In the meantime – I want you to come up here – for a week (7 days?) in June.Just get the ticket from Jordan Mcleod at Student Flights Prahran.Tell DP. Tell your mother.</w:t>
      </w:r>
    </w:p>
    <w:p w14:paraId="35A3D850" w14:textId="77777777" w:rsidR="005A578A" w:rsidRPr="005A578A" w:rsidRDefault="005A578A" w:rsidP="005A578A">
      <w:pPr>
        <w:pStyle w:val="NoteLevel1"/>
      </w:pPr>
      <w:r w:rsidRPr="005A578A">
        <w:t>All expenses paid – You buy the return ticket – I’ll hand you cash from my ringgit supply – example fares return Melbourne would put 3000+</w:t>
      </w:r>
      <w:proofErr w:type="gramStart"/>
      <w:r w:rsidRPr="005A578A">
        <w:t>RM  in</w:t>
      </w:r>
      <w:proofErr w:type="gramEnd"/>
      <w:r w:rsidRPr="005A578A">
        <w:t xml:space="preserve"> your pocket here or dollars in your bank account – but dammit I’ll pay all costs here. Kota Kinabiu is in the next state Sabah – I want to go there see what’s great about it - Find a nice place on the beach read a book and just talked to someone who knows me over great food. Sounds like you. Sounds like a holiday.</w:t>
      </w:r>
    </w:p>
    <w:p w14:paraId="69AE410A" w14:textId="77777777" w:rsidR="005A578A" w:rsidRPr="005A578A" w:rsidRDefault="005A578A" w:rsidP="005A578A">
      <w:pPr>
        <w:pStyle w:val="NoteLevel1"/>
      </w:pPr>
      <w:r w:rsidRPr="005A578A">
        <w:t> </w:t>
      </w:r>
    </w:p>
    <w:p w14:paraId="5D01FD83" w14:textId="77777777" w:rsidR="005A578A" w:rsidRPr="005A578A" w:rsidRDefault="005A578A" w:rsidP="005A578A">
      <w:pPr>
        <w:pStyle w:val="NoteLevel1"/>
      </w:pPr>
      <w:r w:rsidRPr="005A578A">
        <w:t xml:space="preserve">When we’ve talked about coming up you’ve dodged and weaved – now please definitely get past the why – yes - no - when is what I want to hear – in writing. – </w:t>
      </w:r>
      <w:proofErr w:type="gramStart"/>
      <w:r w:rsidRPr="005A578A">
        <w:t>the</w:t>
      </w:r>
      <w:proofErr w:type="gramEnd"/>
      <w:r w:rsidRPr="005A578A">
        <w:t xml:space="preserve"> how is too easy and all affordable. I’m paying. </w:t>
      </w:r>
      <w:proofErr w:type="gramStart"/>
      <w:r w:rsidRPr="005A578A">
        <w:t>and</w:t>
      </w:r>
      <w:proofErr w:type="gramEnd"/>
      <w:r w:rsidRPr="005A578A">
        <w:t xml:space="preserve"> planning the internal flights and accommodation  - sounds like a holiday – for you.</w:t>
      </w:r>
    </w:p>
    <w:p w14:paraId="30678579" w14:textId="77777777" w:rsidR="005A578A" w:rsidRPr="005A578A" w:rsidRDefault="005A578A" w:rsidP="005A578A">
      <w:pPr>
        <w:pStyle w:val="NoteLevel1"/>
      </w:pPr>
      <w:r w:rsidRPr="005A578A">
        <w:t> </w:t>
      </w:r>
    </w:p>
    <w:p w14:paraId="0E78489A" w14:textId="77777777" w:rsidR="005A578A" w:rsidRPr="005A578A" w:rsidRDefault="005A578A" w:rsidP="005A578A">
      <w:pPr>
        <w:pStyle w:val="NoteLevel1"/>
      </w:pPr>
      <w:r w:rsidRPr="005A578A">
        <w:t>Love D+D</w:t>
      </w:r>
    </w:p>
    <w:p w14:paraId="37860706" w14:textId="77777777" w:rsidR="005A578A" w:rsidRPr="005A578A" w:rsidRDefault="005A578A" w:rsidP="005A578A">
      <w:pPr>
        <w:pStyle w:val="NoteLevel1"/>
      </w:pPr>
      <w:r w:rsidRPr="005A578A">
        <w:t> </w:t>
      </w:r>
    </w:p>
    <w:p w14:paraId="2BC84B2C" w14:textId="77777777" w:rsidR="005A578A" w:rsidRPr="005A578A" w:rsidRDefault="00011681" w:rsidP="005A578A">
      <w:pPr>
        <w:pStyle w:val="NoteLevel1"/>
      </w:pPr>
      <w:hyperlink r:id="rId46" w:history="1">
        <w:r w:rsidR="005A578A" w:rsidRPr="005A578A">
          <w:rPr>
            <w:rStyle w:val="Hyperlink"/>
          </w:rPr>
          <w:t>http://en.wikipedia.org/wiki/Sarawak</w:t>
        </w:r>
      </w:hyperlink>
    </w:p>
    <w:p w14:paraId="3DF8903B" w14:textId="77777777" w:rsidR="005A578A" w:rsidRPr="005A578A" w:rsidRDefault="005A578A" w:rsidP="005A578A">
      <w:pPr>
        <w:pStyle w:val="NoteLevel1"/>
      </w:pPr>
      <w:r w:rsidRPr="005A578A">
        <w:t>http://en.wikipedia.org/wiki/Kota_Kinabalu</w:t>
      </w:r>
    </w:p>
    <w:p w14:paraId="03C1F896" w14:textId="77777777" w:rsidR="005A578A" w:rsidRPr="005A578A" w:rsidRDefault="00011681" w:rsidP="005A578A">
      <w:pPr>
        <w:pStyle w:val="NoteLevel1"/>
      </w:pPr>
      <w:hyperlink r:id="rId47" w:history="1">
        <w:r w:rsidR="005A578A" w:rsidRPr="005A578A">
          <w:rPr>
            <w:rStyle w:val="Hyperlink"/>
          </w:rPr>
          <w:t>http://www.sarawak.gov.my/en/visitors/malaysia-my-second-home</w:t>
        </w:r>
      </w:hyperlink>
    </w:p>
    <w:p w14:paraId="436A3B1A" w14:textId="77777777" w:rsidR="005A578A" w:rsidRPr="005A578A" w:rsidRDefault="005A578A" w:rsidP="005A578A">
      <w:pPr>
        <w:pStyle w:val="NoteLevel1"/>
      </w:pPr>
      <w:r w:rsidRPr="005A578A">
        <w:t> </w:t>
      </w:r>
    </w:p>
    <w:p w14:paraId="5D6A3F84" w14:textId="77777777" w:rsidR="005A578A" w:rsidRPr="005A578A" w:rsidRDefault="005A578A" w:rsidP="005A578A">
      <w:pPr>
        <w:pStyle w:val="NoteLevel1"/>
      </w:pPr>
      <w:r w:rsidRPr="005A578A">
        <w:t>Melbourne Kuching return 1015</w:t>
      </w:r>
    </w:p>
    <w:p w14:paraId="50139A72" w14:textId="77777777" w:rsidR="005A578A" w:rsidRPr="005A578A" w:rsidRDefault="005A578A" w:rsidP="005A578A">
      <w:pPr>
        <w:pStyle w:val="NoteLevel1"/>
      </w:pPr>
    </w:p>
    <w:p w14:paraId="1B18EC0C" w14:textId="77777777" w:rsidR="005A578A" w:rsidRPr="005A578A" w:rsidRDefault="00011681" w:rsidP="005A578A">
      <w:pPr>
        <w:pStyle w:val="NoteLevel1"/>
      </w:pPr>
      <w:hyperlink r:id="rId48" w:history="1">
        <w:r w:rsidR="005A578A" w:rsidRPr="005A578A">
          <w:rPr>
            <w:rStyle w:val="Hyperlink"/>
          </w:rPr>
          <w:t>http://www.lastminute.com.au/international-flights/cheap-airfares-melbourne-to-kuching-malaysia</w:t>
        </w:r>
      </w:hyperlink>
    </w:p>
    <w:p w14:paraId="262439AA" w14:textId="77777777" w:rsidR="005A578A" w:rsidRPr="005A578A" w:rsidRDefault="005A578A" w:rsidP="005A578A">
      <w:pPr>
        <w:pStyle w:val="NoteLevel1"/>
      </w:pPr>
      <w:r w:rsidRPr="005A578A">
        <w:t> </w:t>
      </w:r>
    </w:p>
    <w:p w14:paraId="56C4F62A" w14:textId="77777777" w:rsidR="005A578A" w:rsidRPr="005A578A" w:rsidRDefault="005A578A" w:rsidP="005A578A">
      <w:pPr>
        <w:pStyle w:val="NoteLevel1"/>
      </w:pPr>
      <w:r w:rsidRPr="005A578A">
        <w:t>Kuching &gt;Kota Kintabilu</w:t>
      </w:r>
    </w:p>
    <w:p w14:paraId="5D248711" w14:textId="77777777" w:rsidR="005A578A" w:rsidRPr="005A578A" w:rsidRDefault="005A578A" w:rsidP="005A578A">
      <w:pPr>
        <w:pStyle w:val="NoteLevel1"/>
      </w:pPr>
      <w:r w:rsidRPr="005A578A">
        <w:t> </w:t>
      </w:r>
    </w:p>
    <w:p w14:paraId="5D5E80E6" w14:textId="77777777" w:rsidR="005A578A" w:rsidRPr="005A578A" w:rsidRDefault="005A578A" w:rsidP="005A578A">
      <w:pPr>
        <w:pStyle w:val="NoteLevel1"/>
      </w:pPr>
      <w:r w:rsidRPr="005A578A">
        <w:t>http://jomcuti.net/2011/01/firefly-kuching-kota-kinablu-kk-holiday-package-2011/</w:t>
      </w:r>
    </w:p>
    <w:p w14:paraId="0D83DCB6" w14:textId="77777777" w:rsidR="005A578A" w:rsidRPr="005A578A" w:rsidRDefault="005A578A" w:rsidP="005A578A">
      <w:pPr>
        <w:pStyle w:val="NoteLevel1"/>
      </w:pPr>
      <w:r w:rsidRPr="005A578A">
        <w:t>  </w:t>
      </w:r>
    </w:p>
    <w:p w14:paraId="16B6EDD6" w14:textId="77777777" w:rsidR="005A578A" w:rsidRPr="005A578A" w:rsidRDefault="00011681" w:rsidP="005A578A">
      <w:pPr>
        <w:pStyle w:val="NoteLevel1"/>
      </w:pPr>
      <w:hyperlink r:id="rId49" w:history="1">
        <w:r w:rsidR="005A578A" w:rsidRPr="005A578A">
          <w:rPr>
            <w:rStyle w:val="Hyperlink"/>
          </w:rPr>
          <w:t>http://www.kotakinabalu.com/cmarter.asp?doc=367</w:t>
        </w:r>
      </w:hyperlink>
    </w:p>
    <w:p w14:paraId="02CEFBAB" w14:textId="77777777" w:rsidR="005A578A" w:rsidRPr="005A578A" w:rsidRDefault="005A578A" w:rsidP="005A578A">
      <w:pPr>
        <w:pStyle w:val="NoteLevel1"/>
      </w:pPr>
      <w:r w:rsidRPr="005A578A">
        <w:t> </w:t>
      </w:r>
    </w:p>
    <w:p w14:paraId="59998930" w14:textId="77777777" w:rsidR="005A578A" w:rsidRPr="005A578A" w:rsidRDefault="00011681" w:rsidP="005A578A">
      <w:pPr>
        <w:pStyle w:val="NoteLevel1"/>
      </w:pPr>
      <w:hyperlink r:id="rId50" w:history="1">
        <w:r w:rsidR="005A578A" w:rsidRPr="005A578A">
          <w:rPr>
            <w:rStyle w:val="Hyperlink"/>
          </w:rPr>
          <w:t>http://www.booking.com/searchresults.html?label=gog235jc;sid=659586e00363d93d2547334fbba0d5cb;checkin_year_month=2011-6;city=-2404760;class_interval=1;idf=1;score_min=0;si=ai%2Cco%2Cci%2Cre%2Cdi;src=index;ssb=empty;radius=1;offset=20;rows=20;origin=disamb_sr</w:t>
        </w:r>
      </w:hyperlink>
    </w:p>
    <w:p w14:paraId="7230EDDF" w14:textId="77777777" w:rsidR="005A578A" w:rsidRPr="005A578A" w:rsidRDefault="005A578A" w:rsidP="005A578A">
      <w:pPr>
        <w:pStyle w:val="NoteLevel1"/>
      </w:pPr>
      <w:r w:rsidRPr="005A578A">
        <w:t> </w:t>
      </w:r>
    </w:p>
    <w:p w14:paraId="5A228962" w14:textId="77777777" w:rsidR="00B5657A" w:rsidRDefault="005A578A" w:rsidP="005A578A">
      <w:pPr>
        <w:pStyle w:val="NoteLevel1"/>
        <w:numPr>
          <w:ilvl w:val="0"/>
          <w:numId w:val="0"/>
        </w:numPr>
        <w:sectPr w:rsidR="00B5657A">
          <w:headerReference w:type="first" r:id="rId51"/>
          <w:pgSz w:w="11900" w:h="16840"/>
          <w:pgMar w:top="1440" w:right="1440" w:bottom="1440" w:left="1440" w:header="708" w:footer="708" w:gutter="0"/>
          <w:cols w:space="708"/>
          <w:titlePg/>
          <w:docGrid w:type="lines" w:linePitch="360"/>
        </w:sectPr>
      </w:pPr>
      <w:r w:rsidRPr="005A578A">
        <w:t> </w:t>
      </w:r>
      <w:r w:rsidR="00B5657A">
        <w:cr/>
      </w:r>
    </w:p>
    <w:p w14:paraId="79FD5ABA" w14:textId="77777777" w:rsidR="00E15B0D" w:rsidRPr="00E15B0D" w:rsidRDefault="00E15B0D" w:rsidP="00E15B0D">
      <w:pPr>
        <w:pStyle w:val="NoteLevel1"/>
      </w:pPr>
      <w:r w:rsidRPr="00E15B0D">
        <w:t>Dear Reader of Talking Stick</w:t>
      </w:r>
    </w:p>
    <w:p w14:paraId="078E8184" w14:textId="77777777" w:rsidR="00E15B0D" w:rsidRPr="00E15B0D" w:rsidRDefault="00E15B0D" w:rsidP="00E15B0D">
      <w:pPr>
        <w:pStyle w:val="NoteLevel1"/>
      </w:pPr>
    </w:p>
    <w:p w14:paraId="010B66D2" w14:textId="77777777" w:rsidR="00E15B0D" w:rsidRPr="00E15B0D" w:rsidRDefault="00E15B0D" w:rsidP="00E15B0D">
      <w:pPr>
        <w:pStyle w:val="NoteLevel1"/>
      </w:pPr>
      <w:r w:rsidRPr="00E15B0D">
        <w:t xml:space="preserve">I can only hope that this strategy works for </w:t>
      </w:r>
      <w:proofErr w:type="gramStart"/>
      <w:r w:rsidRPr="00E15B0D">
        <w:t>everyone .</w:t>
      </w:r>
      <w:proofErr w:type="gramEnd"/>
      <w:r w:rsidRPr="00E15B0D">
        <w:t xml:space="preserve"> And that the effort to communicate is successful and no individual or group is too easily offended by opinion – and an audience finds what I think to be useful, or even contentious enough to respond.</w:t>
      </w:r>
    </w:p>
    <w:p w14:paraId="2D742CCE" w14:textId="77777777" w:rsidR="00E15B0D" w:rsidRPr="00E15B0D" w:rsidRDefault="00E15B0D" w:rsidP="00E15B0D">
      <w:pPr>
        <w:pStyle w:val="NoteLevel1"/>
      </w:pPr>
    </w:p>
    <w:p w14:paraId="5CE79C40" w14:textId="77777777" w:rsidR="00E15B0D" w:rsidRPr="00E15B0D" w:rsidRDefault="00E15B0D" w:rsidP="00E15B0D">
      <w:pPr>
        <w:pStyle w:val="NoteLevel1"/>
      </w:pPr>
      <w:r w:rsidRPr="00E15B0D">
        <w:t>My lack of qualification, except a relatively long life (as a designer and educator) of watching and listening and (</w:t>
      </w:r>
      <w:proofErr w:type="gramStart"/>
      <w:r w:rsidRPr="00E15B0D">
        <w:t>recently)blogging</w:t>
      </w:r>
      <w:proofErr w:type="gramEnd"/>
      <w:r w:rsidRPr="00E15B0D">
        <w:t xml:space="preserve"> - has certainly shown me to have opinions -  that have never been consistently 'peer reviewed' No one seems to count students - This is perhaps my last opportunity .</w:t>
      </w:r>
    </w:p>
    <w:p w14:paraId="3C62182F" w14:textId="77777777" w:rsidR="00E15B0D" w:rsidRPr="00E15B0D" w:rsidRDefault="00E15B0D" w:rsidP="00E15B0D">
      <w:pPr>
        <w:pStyle w:val="NoteLevel1"/>
      </w:pPr>
    </w:p>
    <w:p w14:paraId="1A468577" w14:textId="77777777" w:rsidR="00E15B0D" w:rsidRPr="00E15B0D" w:rsidRDefault="00E15B0D" w:rsidP="00E15B0D">
      <w:pPr>
        <w:pStyle w:val="NoteLevel1"/>
      </w:pPr>
      <w:r w:rsidRPr="00E15B0D">
        <w:t>I will in my (very hot) brown study -</w:t>
      </w:r>
    </w:p>
    <w:p w14:paraId="1E7AD729" w14:textId="77777777" w:rsidR="00E15B0D" w:rsidRPr="00E15B0D" w:rsidRDefault="00E15B0D" w:rsidP="00E15B0D">
      <w:pPr>
        <w:pStyle w:val="NoteLevel1"/>
      </w:pPr>
    </w:p>
    <w:p w14:paraId="699D0AD2" w14:textId="77777777" w:rsidR="00E15B0D" w:rsidRPr="00E15B0D" w:rsidRDefault="00E15B0D" w:rsidP="00E15B0D">
      <w:pPr>
        <w:pStyle w:val="NoteLevel1"/>
      </w:pPr>
      <w:r w:rsidRPr="00E15B0D">
        <w:t>1. Continue to talk to myself about/</w:t>
      </w:r>
      <w:proofErr w:type="gramStart"/>
      <w:r w:rsidRPr="00E15B0D">
        <w:t>around  issues</w:t>
      </w:r>
      <w:proofErr w:type="gramEnd"/>
      <w:r w:rsidRPr="00E15B0D">
        <w:t xml:space="preserve">  central to the Indigo Global mission within the (very) Small World context of Kuching during my tenure at Swinburne University of Technology Sarawak.</w:t>
      </w:r>
    </w:p>
    <w:p w14:paraId="48B50CB4" w14:textId="77777777" w:rsidR="00E15B0D" w:rsidRPr="00E15B0D" w:rsidRDefault="00E15B0D" w:rsidP="00E15B0D">
      <w:pPr>
        <w:pStyle w:val="NoteLevel1"/>
      </w:pPr>
    </w:p>
    <w:p w14:paraId="64B53D3D" w14:textId="77777777" w:rsidR="00E15B0D" w:rsidRPr="00E15B0D" w:rsidRDefault="00E15B0D" w:rsidP="00E15B0D">
      <w:pPr>
        <w:pStyle w:val="NoteLevel1"/>
      </w:pPr>
      <w:r w:rsidRPr="00E15B0D">
        <w:t>2.Continue to talk to myself about/around issues central to the practice of design as this autonomous individual without any ongoing interest in design as a commodity only its relationship to the cultural and environmental health of all who call this Blue Marble home.</w:t>
      </w:r>
    </w:p>
    <w:p w14:paraId="17FB43ED" w14:textId="77777777" w:rsidR="00E15B0D" w:rsidRPr="00E15B0D" w:rsidRDefault="00E15B0D" w:rsidP="00E15B0D">
      <w:pPr>
        <w:pStyle w:val="NoteLevel1"/>
      </w:pPr>
    </w:p>
    <w:p w14:paraId="1D698AC1" w14:textId="77777777" w:rsidR="00E15B0D" w:rsidRPr="00E15B0D" w:rsidRDefault="00E15B0D" w:rsidP="00E15B0D">
      <w:pPr>
        <w:pStyle w:val="NoteLevel1"/>
      </w:pPr>
      <w:r w:rsidRPr="00E15B0D">
        <w:t>3.Continue to talk to myself about/around the (</w:t>
      </w:r>
      <w:proofErr w:type="gramStart"/>
      <w:r w:rsidRPr="00E15B0D">
        <w:t>re)confirmation</w:t>
      </w:r>
      <w:proofErr w:type="gramEnd"/>
      <w:r w:rsidRPr="00E15B0D">
        <w:t xml:space="preserve"> of the continuum of craft into design in pursuit of reintegrating that which in a 'Greater' world has been following separate and to my eye and mind diverging, unsustainable paths since Marinetti delivered his hymn to progress.Since design became a self perpetuating culture.</w:t>
      </w:r>
    </w:p>
    <w:p w14:paraId="74FCD5AB" w14:textId="77777777" w:rsidR="00E15B0D" w:rsidRPr="00E15B0D" w:rsidRDefault="00E15B0D" w:rsidP="00E15B0D">
      <w:pPr>
        <w:pStyle w:val="NoteLevel1"/>
      </w:pPr>
    </w:p>
    <w:p w14:paraId="229DECDF" w14:textId="77777777" w:rsidR="00E15B0D" w:rsidRPr="00E15B0D" w:rsidRDefault="00E15B0D" w:rsidP="00E15B0D">
      <w:pPr>
        <w:pStyle w:val="NoteLevel1"/>
      </w:pPr>
      <w:r w:rsidRPr="00E15B0D">
        <w:t>And I will do this as I have been since February in the sanctum of my personal weblog - talking to myself - as I continue to read &lt;</w:t>
      </w:r>
      <w:proofErr w:type="gramStart"/>
      <w:r w:rsidRPr="00E15B0D">
        <w:t>a</w:t>
      </w:r>
      <w:proofErr w:type="gramEnd"/>
      <w:r w:rsidRPr="00E15B0D">
        <w:t xml:space="preserve"> href="http://www.gutenberg.org/files/26844/26844-h/26844-h.htm" target="_blank"&gt;Frank S. Marryat's adventure - Borneo and The Indian Archipelago (1848) &lt;/a&gt;.</w:t>
      </w:r>
    </w:p>
    <w:p w14:paraId="1F94E248" w14:textId="77777777" w:rsidR="00E15B0D" w:rsidRPr="00E15B0D" w:rsidRDefault="00E15B0D" w:rsidP="00E15B0D">
      <w:pPr>
        <w:pStyle w:val="NoteLevel1"/>
      </w:pPr>
    </w:p>
    <w:p w14:paraId="2DB9B1A2" w14:textId="77777777" w:rsidR="00E15B0D" w:rsidRPr="00E15B0D" w:rsidRDefault="00E15B0D" w:rsidP="00E15B0D">
      <w:pPr>
        <w:pStyle w:val="NoteLevel1"/>
      </w:pPr>
      <w:r w:rsidRPr="00E15B0D">
        <w:t>Unlike the aforementioned Frank perhaps I will continue doing this under the aegis of Respect for the first truths of all culture. In particular the culture of this Small World I am only now finding a place in.</w:t>
      </w:r>
    </w:p>
    <w:p w14:paraId="47E066A6" w14:textId="77777777" w:rsidR="00E15B0D" w:rsidRPr="00E15B0D" w:rsidRDefault="00E15B0D" w:rsidP="00E15B0D">
      <w:pPr>
        <w:pStyle w:val="NoteLevel1"/>
      </w:pPr>
    </w:p>
    <w:p w14:paraId="06CEBD22" w14:textId="77777777" w:rsidR="00E15B0D" w:rsidRPr="00E15B0D" w:rsidRDefault="00E15B0D" w:rsidP="00E15B0D">
      <w:pPr>
        <w:pStyle w:val="NoteLevel1"/>
      </w:pPr>
      <w:r w:rsidRPr="00E15B0D">
        <w:t>Born with the loquacity gene - I am nonetheless a visually oriented communicator to whom show and tell is the centre piece of my finite</w:t>
      </w:r>
    </w:p>
    <w:p w14:paraId="443A7820" w14:textId="77777777" w:rsidR="00E15B0D" w:rsidRPr="00E15B0D" w:rsidRDefault="00E15B0D" w:rsidP="00E15B0D">
      <w:pPr>
        <w:pStyle w:val="NoteLevel1"/>
      </w:pPr>
      <w:proofErr w:type="gramStart"/>
      <w:r w:rsidRPr="00E15B0D">
        <w:t>armoury</w:t>
      </w:r>
      <w:proofErr w:type="gramEnd"/>
      <w:r w:rsidRPr="00E15B0D">
        <w:t>.</w:t>
      </w:r>
    </w:p>
    <w:p w14:paraId="121F3500" w14:textId="77777777" w:rsidR="00E15B0D" w:rsidRPr="00E15B0D" w:rsidRDefault="00E15B0D" w:rsidP="00E15B0D">
      <w:pPr>
        <w:pStyle w:val="NoteLevel1"/>
      </w:pPr>
    </w:p>
    <w:p w14:paraId="5240FE84" w14:textId="77777777" w:rsidR="00E15B0D" w:rsidRPr="00E15B0D" w:rsidRDefault="00E15B0D" w:rsidP="00E15B0D">
      <w:pPr>
        <w:pStyle w:val="NoteLevel1"/>
      </w:pPr>
      <w:r w:rsidRPr="00E15B0D">
        <w:t xml:space="preserve">The images below are easily available 'tourist items but unique examples of the underlying First Truths I'm certainly looking for and a dynamic synergy between (wood and stone craft) and </w:t>
      </w:r>
      <w:proofErr w:type="gramStart"/>
      <w:r w:rsidRPr="00E15B0D">
        <w:t>design  that</w:t>
      </w:r>
      <w:proofErr w:type="gramEnd"/>
      <w:r w:rsidRPr="00E15B0D">
        <w:t xml:space="preserve"> speaks of an author - a unique individual - who knows his craft</w:t>
      </w:r>
    </w:p>
    <w:p w14:paraId="2270ECAA" w14:textId="77777777" w:rsidR="008748AF" w:rsidRDefault="00E15B0D" w:rsidP="00E15B0D">
      <w:pPr>
        <w:pStyle w:val="NoteLevel1"/>
        <w:sectPr w:rsidR="008748AF">
          <w:headerReference w:type="first" r:id="rId52"/>
          <w:pgSz w:w="11900" w:h="16840"/>
          <w:pgMar w:top="1440" w:right="1440" w:bottom="1440" w:left="1440" w:header="708" w:footer="708" w:gutter="0"/>
          <w:cols w:space="708"/>
          <w:titlePg/>
          <w:docGrid w:type="lines" w:linePitch="360"/>
        </w:sectPr>
      </w:pPr>
      <w:proofErr w:type="gramStart"/>
      <w:r w:rsidRPr="00E15B0D">
        <w:t>and</w:t>
      </w:r>
      <w:proofErr w:type="gramEnd"/>
      <w:r w:rsidRPr="00E15B0D">
        <w:t xml:space="preserve"> has a voice within it and the forms of his cultural group.</w:t>
      </w:r>
      <w:r w:rsidR="008748AF">
        <w:cr/>
      </w:r>
    </w:p>
    <w:p w14:paraId="61340003" w14:textId="77777777" w:rsidR="008748AF" w:rsidRPr="008748AF" w:rsidRDefault="00011681" w:rsidP="008748AF">
      <w:pPr>
        <w:pStyle w:val="NoteLevel1"/>
      </w:pPr>
      <w:hyperlink r:id="rId53" w:history="1">
        <w:r w:rsidR="008748AF" w:rsidRPr="008748AF">
          <w:rPr>
            <w:rStyle w:val="Hyperlink"/>
          </w:rPr>
          <w:t>http://www.suite101.com/content/james-brooke-of-sarawak-a46879</w:t>
        </w:r>
      </w:hyperlink>
    </w:p>
    <w:p w14:paraId="22F14D28" w14:textId="77777777" w:rsidR="008748AF" w:rsidRPr="008748AF" w:rsidRDefault="00011681" w:rsidP="008748AF">
      <w:pPr>
        <w:pStyle w:val="NoteLevel1"/>
      </w:pPr>
      <w:hyperlink r:id="rId54" w:history="1">
        <w:r w:rsidR="008748AF" w:rsidRPr="008748AF">
          <w:rPr>
            <w:rStyle w:val="Hyperlink"/>
          </w:rPr>
          <w:t>http://www.amnet.net.au/~cvxmelody/</w:t>
        </w:r>
      </w:hyperlink>
    </w:p>
    <w:p w14:paraId="1E29B7BF" w14:textId="77777777" w:rsidR="008748AF" w:rsidRPr="008748AF" w:rsidRDefault="00011681" w:rsidP="008748AF">
      <w:pPr>
        <w:pStyle w:val="NoteLevel1"/>
      </w:pPr>
      <w:hyperlink r:id="rId55" w:history="1">
        <w:r w:rsidR="008748AF" w:rsidRPr="008748AF">
          <w:rPr>
            <w:rStyle w:val="Hyperlink"/>
          </w:rPr>
          <w:t>http://www.pennymead.com/results.php?ct=4&amp;sub=173&amp;m=s</w:t>
        </w:r>
      </w:hyperlink>
    </w:p>
    <w:p w14:paraId="417AE76A" w14:textId="77777777" w:rsidR="008748AF" w:rsidRPr="008748AF" w:rsidRDefault="00011681" w:rsidP="008748AF">
      <w:pPr>
        <w:pStyle w:val="NoteLevel1"/>
      </w:pPr>
      <w:hyperlink r:id="rId56" w:history="1">
        <w:r w:rsidR="008748AF" w:rsidRPr="008748AF">
          <w:rPr>
            <w:rStyle w:val="Hyperlink"/>
          </w:rPr>
          <w:t>http://www.sarawaksteamship.com/gallery.html</w:t>
        </w:r>
      </w:hyperlink>
    </w:p>
    <w:p w14:paraId="230C9CDC" w14:textId="77777777" w:rsidR="008748AF" w:rsidRPr="008748AF" w:rsidRDefault="00011681" w:rsidP="008748AF">
      <w:pPr>
        <w:pStyle w:val="NoteLevel1"/>
      </w:pPr>
      <w:hyperlink r:id="rId57" w:history="1">
        <w:r w:rsidR="008748AF" w:rsidRPr="008748AF">
          <w:rPr>
            <w:rStyle w:val="Hyperlink"/>
          </w:rPr>
          <w:t>http://www.themaphouse.com/search_results.aspx?location=S.E.%20ASIA%20and%20FAR%20EAST</w:t>
        </w:r>
      </w:hyperlink>
    </w:p>
    <w:p w14:paraId="35EA651C" w14:textId="77777777" w:rsidR="008748AF" w:rsidRPr="008748AF" w:rsidRDefault="00011681" w:rsidP="008748AF">
      <w:pPr>
        <w:pStyle w:val="NoteLevel1"/>
      </w:pPr>
      <w:hyperlink r:id="rId58" w:history="1">
        <w:r w:rsidR="008748AF" w:rsidRPr="008748AF">
          <w:rPr>
            <w:rStyle w:val="Hyperlink"/>
          </w:rPr>
          <w:t>http://mapcenter.cgpsmapper.com/maplist.php?cnt=153&amp;rgn=Sarawak</w:t>
        </w:r>
      </w:hyperlink>
    </w:p>
    <w:p w14:paraId="7C35BE0E" w14:textId="77777777" w:rsidR="008748AF" w:rsidRPr="008748AF" w:rsidRDefault="00011681" w:rsidP="008748AF">
      <w:pPr>
        <w:pStyle w:val="NoteLevel1"/>
      </w:pPr>
      <w:hyperlink r:id="rId59" w:history="1">
        <w:r w:rsidR="008748AF" w:rsidRPr="008748AF">
          <w:rPr>
            <w:rStyle w:val="Hyperlink"/>
          </w:rPr>
          <w:t>http://www.bergbook.com/htdocs/Cache316.htm</w:t>
        </w:r>
      </w:hyperlink>
    </w:p>
    <w:p w14:paraId="34C92BF4" w14:textId="77777777" w:rsidR="008748AF" w:rsidRPr="008748AF" w:rsidRDefault="00011681" w:rsidP="008748AF">
      <w:pPr>
        <w:pStyle w:val="NoteLevel1"/>
      </w:pPr>
      <w:hyperlink r:id="rId60" w:history="1">
        <w:r w:rsidR="008748AF" w:rsidRPr="008748AF">
          <w:rPr>
            <w:rStyle w:val="Hyperlink"/>
          </w:rPr>
          <w:t>http://www.helmink.com/Antique_Map_Valentijn_Borneo/</w:t>
        </w:r>
      </w:hyperlink>
    </w:p>
    <w:p w14:paraId="24A7F5B3" w14:textId="77777777" w:rsidR="008748AF" w:rsidRPr="008748AF" w:rsidRDefault="008748AF" w:rsidP="008748AF">
      <w:pPr>
        <w:pStyle w:val="NoteLevel1"/>
      </w:pPr>
      <w:r w:rsidRPr="008748AF">
        <w:t>http://members.fortunecity.com/borneo/news.htm</w:t>
      </w:r>
    </w:p>
    <w:p w14:paraId="5A89A77F" w14:textId="77777777" w:rsidR="008748AF" w:rsidRPr="008748AF" w:rsidRDefault="00011681" w:rsidP="008748AF">
      <w:pPr>
        <w:pStyle w:val="NoteLevel1"/>
      </w:pPr>
      <w:hyperlink r:id="rId61" w:history="1">
        <w:r w:rsidR="008748AF" w:rsidRPr="008748AF">
          <w:rPr>
            <w:rStyle w:val="Hyperlink"/>
          </w:rPr>
          <w:t>http://www.scribd.com/doc/11432208/History-of-Bidayuh-of-Kuching-Division</w:t>
        </w:r>
      </w:hyperlink>
    </w:p>
    <w:p w14:paraId="6DEB9A4F" w14:textId="77777777" w:rsidR="008748AF" w:rsidRPr="008748AF" w:rsidRDefault="00011681" w:rsidP="008748AF">
      <w:pPr>
        <w:pStyle w:val="NoteLevel1"/>
      </w:pPr>
      <w:hyperlink r:id="rId62" w:history="1">
        <w:r w:rsidR="008748AF" w:rsidRPr="008748AF">
          <w:rPr>
            <w:rStyle w:val="Hyperlink"/>
          </w:rPr>
          <w:t>http://www.scribd.com/doc/11432358/History-of-Bidayuh-in-Kuching-Division-Sarawak-Chapter-2</w:t>
        </w:r>
      </w:hyperlink>
    </w:p>
    <w:p w14:paraId="028BCD7A" w14:textId="77777777" w:rsidR="008748AF" w:rsidRPr="008748AF" w:rsidRDefault="008748AF" w:rsidP="008748AF">
      <w:pPr>
        <w:pStyle w:val="NoteLevel1"/>
      </w:pPr>
      <w:r w:rsidRPr="008748AF">
        <w:t>http://sarawakdotcom.blogspot.com/2007/09/rajah-of-sarawak.html</w:t>
      </w:r>
    </w:p>
    <w:p w14:paraId="48566FB3" w14:textId="77777777" w:rsidR="00F13904" w:rsidRDefault="00011681" w:rsidP="008748AF">
      <w:pPr>
        <w:pStyle w:val="NoteLevel1"/>
      </w:pPr>
      <w:hyperlink r:id="rId63" w:history="1">
        <w:r w:rsidR="00F13904" w:rsidRPr="00C6579D">
          <w:rPr>
            <w:rStyle w:val="Hyperlink"/>
          </w:rPr>
          <w:t>http://www.pennymead.com/results.php?ct=1&amp;sub=173&amp;m=s</w:t>
        </w:r>
      </w:hyperlink>
    </w:p>
    <w:p w14:paraId="37081094" w14:textId="77777777" w:rsidR="00F13904" w:rsidRDefault="00102CBA" w:rsidP="008748AF">
      <w:pPr>
        <w:pStyle w:val="NoteLevel1"/>
      </w:pPr>
      <w:r>
        <w:t>………………</w:t>
      </w:r>
    </w:p>
    <w:p w14:paraId="4B70D37C" w14:textId="77777777" w:rsidR="008A00C3" w:rsidRDefault="00011681" w:rsidP="008748AF">
      <w:pPr>
        <w:pStyle w:val="NoteLevel1"/>
      </w:pPr>
      <w:hyperlink r:id="rId64" w:history="1">
        <w:r w:rsidR="008A00C3" w:rsidRPr="00C6579D">
          <w:rPr>
            <w:rStyle w:val="Hyperlink"/>
          </w:rPr>
          <w:t>http://etc.usf.edu/clipart/</w:t>
        </w:r>
      </w:hyperlink>
    </w:p>
    <w:p w14:paraId="426E0E18" w14:textId="77777777" w:rsidR="00F13904" w:rsidRDefault="00F13904" w:rsidP="008748AF">
      <w:pPr>
        <w:pStyle w:val="NoteLevel1"/>
      </w:pPr>
    </w:p>
    <w:p w14:paraId="131F8497" w14:textId="77777777" w:rsidR="00F13904" w:rsidRDefault="00011681" w:rsidP="008748AF">
      <w:pPr>
        <w:pStyle w:val="NoteLevel1"/>
      </w:pPr>
      <w:hyperlink r:id="rId65" w:history="1">
        <w:r w:rsidR="00F13904" w:rsidRPr="00C6579D">
          <w:rPr>
            <w:rStyle w:val="Hyperlink"/>
          </w:rPr>
          <w:t>http://en.wikipedia.org/wiki/Spice_trade</w:t>
        </w:r>
      </w:hyperlink>
    </w:p>
    <w:p w14:paraId="3B2E4E7A" w14:textId="77777777" w:rsidR="00F13904" w:rsidRDefault="00F13904" w:rsidP="008748AF">
      <w:pPr>
        <w:pStyle w:val="NoteLevel1"/>
      </w:pPr>
    </w:p>
    <w:p w14:paraId="7A856BF1" w14:textId="77777777" w:rsidR="00B40930" w:rsidRDefault="00011681" w:rsidP="008748AF">
      <w:pPr>
        <w:pStyle w:val="NoteLevel1"/>
      </w:pPr>
      <w:hyperlink r:id="rId66" w:history="1">
        <w:r w:rsidR="00B40930" w:rsidRPr="00C6579D">
          <w:rPr>
            <w:rStyle w:val="Hyperlink"/>
          </w:rPr>
          <w:t>http://en.wikipedia.org/wiki/Age_of_Discovery</w:t>
        </w:r>
      </w:hyperlink>
    </w:p>
    <w:p w14:paraId="6B8B03A5" w14:textId="77777777" w:rsidR="00B40930" w:rsidRDefault="00B40930" w:rsidP="008748AF">
      <w:pPr>
        <w:pStyle w:val="NoteLevel1"/>
      </w:pPr>
    </w:p>
    <w:p w14:paraId="4F17BDF6" w14:textId="77777777" w:rsidR="00B40930" w:rsidRDefault="00011681" w:rsidP="008748AF">
      <w:pPr>
        <w:pStyle w:val="NoteLevel1"/>
      </w:pPr>
      <w:hyperlink r:id="rId67" w:history="1">
        <w:r w:rsidR="00B40930" w:rsidRPr="00C6579D">
          <w:rPr>
            <w:rStyle w:val="Hyperlink"/>
          </w:rPr>
          <w:t>http://www.colonialvoyage.com/eng/asia/indonesia/moluccas/spanish_presence.html</w:t>
        </w:r>
      </w:hyperlink>
    </w:p>
    <w:p w14:paraId="5CDF6B4B" w14:textId="77777777" w:rsidR="00B40930" w:rsidRDefault="00B40930" w:rsidP="008748AF">
      <w:pPr>
        <w:pStyle w:val="NoteLevel1"/>
      </w:pPr>
    </w:p>
    <w:p w14:paraId="02240FCA" w14:textId="77777777" w:rsidR="00B40930" w:rsidRDefault="00011681" w:rsidP="008748AF">
      <w:pPr>
        <w:pStyle w:val="NoteLevel1"/>
      </w:pPr>
      <w:hyperlink r:id="rId68" w:history="1">
        <w:r w:rsidR="00B40930" w:rsidRPr="00C6579D">
          <w:rPr>
            <w:rStyle w:val="Hyperlink"/>
          </w:rPr>
          <w:t>http://blog.mapsofworld.com/2011/05/11/linschoten-spice-map-colonization/</w:t>
        </w:r>
      </w:hyperlink>
    </w:p>
    <w:p w14:paraId="3C7E6F4E" w14:textId="77777777" w:rsidR="00B40930" w:rsidRDefault="00B40930" w:rsidP="008748AF">
      <w:pPr>
        <w:pStyle w:val="NoteLevel1"/>
      </w:pPr>
    </w:p>
    <w:p w14:paraId="5980E2A5" w14:textId="77777777" w:rsidR="003D0492" w:rsidRDefault="00011681" w:rsidP="008748AF">
      <w:pPr>
        <w:pStyle w:val="NoteLevel1"/>
      </w:pPr>
      <w:hyperlink r:id="rId69" w:history="1">
        <w:r w:rsidR="003D0492" w:rsidRPr="00C6579D">
          <w:rPr>
            <w:rStyle w:val="Hyperlink"/>
          </w:rPr>
          <w:t>http://www.britannica.com/EBchecked/topic/559803/spice-trade</w:t>
        </w:r>
      </w:hyperlink>
    </w:p>
    <w:p w14:paraId="4083C695" w14:textId="77777777" w:rsidR="003D0492" w:rsidRDefault="003D0492" w:rsidP="008748AF">
      <w:pPr>
        <w:pStyle w:val="NoteLevel1"/>
      </w:pPr>
    </w:p>
    <w:p w14:paraId="1A661886" w14:textId="77777777" w:rsidR="00ED2C89" w:rsidRDefault="00011681" w:rsidP="008748AF">
      <w:pPr>
        <w:pStyle w:val="NoteLevel1"/>
      </w:pPr>
      <w:hyperlink r:id="rId70" w:history="1">
        <w:r w:rsidR="00ED2C89" w:rsidRPr="00C6579D">
          <w:rPr>
            <w:rStyle w:val="Hyperlink"/>
          </w:rPr>
          <w:t>http://www.scribd.com/doc/53642417/37/BRITISH-BORNEO</w:t>
        </w:r>
      </w:hyperlink>
    </w:p>
    <w:p w14:paraId="59C790B7" w14:textId="77777777" w:rsidR="00ED2C89" w:rsidRDefault="00ED2C89" w:rsidP="008748AF">
      <w:pPr>
        <w:pStyle w:val="NoteLevel1"/>
      </w:pPr>
    </w:p>
    <w:p w14:paraId="5807939F" w14:textId="77777777" w:rsidR="0053257A" w:rsidRDefault="00011681" w:rsidP="008748AF">
      <w:pPr>
        <w:pStyle w:val="NoteLevel1"/>
      </w:pPr>
      <w:hyperlink r:id="rId71" w:history="1">
        <w:r w:rsidR="0053257A" w:rsidRPr="00C6579D">
          <w:rPr>
            <w:rStyle w:val="Hyperlink"/>
          </w:rPr>
          <w:t>http://en.wikipedia.org/wiki/Sarawak</w:t>
        </w:r>
      </w:hyperlink>
    </w:p>
    <w:p w14:paraId="35B71E1E" w14:textId="77777777" w:rsidR="0053257A" w:rsidRDefault="0053257A" w:rsidP="008748AF">
      <w:pPr>
        <w:pStyle w:val="NoteLevel1"/>
      </w:pPr>
    </w:p>
    <w:p w14:paraId="4D0B3931" w14:textId="77777777" w:rsidR="0053257A" w:rsidRDefault="00011681" w:rsidP="008748AF">
      <w:pPr>
        <w:pStyle w:val="NoteLevel1"/>
      </w:pPr>
      <w:hyperlink r:id="rId72" w:history="1">
        <w:r w:rsidR="0053257A" w:rsidRPr="00C6579D">
          <w:rPr>
            <w:rStyle w:val="Hyperlink"/>
          </w:rPr>
          <w:t>http://rainforests.mongabay.com/20malaysia.htm</w:t>
        </w:r>
      </w:hyperlink>
    </w:p>
    <w:p w14:paraId="429DF3E7" w14:textId="77777777" w:rsidR="0053257A" w:rsidRDefault="0053257A" w:rsidP="008748AF">
      <w:pPr>
        <w:pStyle w:val="NoteLevel1"/>
      </w:pPr>
    </w:p>
    <w:p w14:paraId="40A2BC5C" w14:textId="77777777" w:rsidR="0053257A" w:rsidRDefault="00011681" w:rsidP="008748AF">
      <w:pPr>
        <w:pStyle w:val="NoteLevel1"/>
      </w:pPr>
      <w:hyperlink r:id="rId73" w:history="1">
        <w:r w:rsidR="0053257A" w:rsidRPr="00C6579D">
          <w:rPr>
            <w:rStyle w:val="Hyperlink"/>
          </w:rPr>
          <w:t>http://www.pictures-of-cats.org/Bornean-Bay-Cat.html</w:t>
        </w:r>
      </w:hyperlink>
    </w:p>
    <w:p w14:paraId="3E20EE4A" w14:textId="77777777" w:rsidR="0053257A" w:rsidRDefault="0053257A" w:rsidP="008748AF">
      <w:pPr>
        <w:pStyle w:val="NoteLevel1"/>
      </w:pPr>
    </w:p>
    <w:p w14:paraId="106250B2" w14:textId="77777777" w:rsidR="0053257A" w:rsidRDefault="00011681" w:rsidP="008748AF">
      <w:pPr>
        <w:pStyle w:val="NoteLevel1"/>
      </w:pPr>
      <w:hyperlink r:id="rId74" w:history="1">
        <w:r w:rsidR="0053257A" w:rsidRPr="00C6579D">
          <w:rPr>
            <w:rStyle w:val="Hyperlink"/>
          </w:rPr>
          <w:t>http://aliran.com/5130.html</w:t>
        </w:r>
      </w:hyperlink>
    </w:p>
    <w:p w14:paraId="26BE7EE7" w14:textId="77777777" w:rsidR="00685C16" w:rsidRDefault="00685C16" w:rsidP="008748AF">
      <w:pPr>
        <w:pStyle w:val="NoteLevel1"/>
        <w:sectPr w:rsidR="00685C16">
          <w:headerReference w:type="first" r:id="rId75"/>
          <w:pgSz w:w="11900" w:h="16840"/>
          <w:pgMar w:top="1440" w:right="1440" w:bottom="1440" w:left="1440" w:header="708" w:footer="708" w:gutter="0"/>
          <w:cols w:space="708"/>
          <w:titlePg/>
          <w:docGrid w:type="lines" w:linePitch="360"/>
        </w:sectPr>
      </w:pPr>
      <w:r>
        <w:cr/>
      </w:r>
    </w:p>
    <w:p w14:paraId="75172D45" w14:textId="77777777" w:rsidR="00685C16" w:rsidRDefault="00685C16" w:rsidP="00685C16">
      <w:pPr>
        <w:pStyle w:val="NoteLevel1"/>
      </w:pPr>
      <w:r>
        <w:t>DATES</w:t>
      </w:r>
    </w:p>
    <w:p w14:paraId="1530A99A" w14:textId="77777777" w:rsidR="00685C16" w:rsidRDefault="00EF5257" w:rsidP="00685C16">
      <w:pPr>
        <w:pStyle w:val="NoteLevel1"/>
      </w:pPr>
      <w:r>
        <w:t>-----------</w:t>
      </w:r>
    </w:p>
    <w:p w14:paraId="06E74467" w14:textId="77777777" w:rsidR="00EF5257" w:rsidRPr="00EF5257" w:rsidRDefault="00685C16" w:rsidP="00685C16">
      <w:pPr>
        <w:pStyle w:val="NoteLevel1"/>
        <w:rPr>
          <w:rFonts w:ascii="Adobe Hebrew" w:hAnsi="Adobe Hebrew"/>
        </w:rPr>
      </w:pPr>
      <w:r w:rsidRPr="00EF5257">
        <w:rPr>
          <w:rFonts w:ascii="Adobe Hebrew" w:hAnsi="Adobe Hebrew"/>
        </w:rPr>
        <w:t xml:space="preserve">The </w:t>
      </w:r>
      <w:r w:rsidRPr="00EF5257">
        <w:rPr>
          <w:rFonts w:ascii="Adobe Hebrew" w:hAnsi="Adobe Hebrew"/>
          <w:b/>
          <w:bCs/>
        </w:rPr>
        <w:t>spice trade</w:t>
      </w:r>
      <w:r w:rsidRPr="00EF5257">
        <w:rPr>
          <w:rFonts w:ascii="Adobe Hebrew" w:hAnsi="Adobe Hebrew"/>
        </w:rPr>
        <w:t xml:space="preserve"> is a commercial activity of ancient origin which involves the merchandising of </w:t>
      </w:r>
      <w:hyperlink r:id="rId76" w:history="1">
        <w:r w:rsidRPr="00EF5257">
          <w:rPr>
            <w:rStyle w:val="Hyperlink"/>
            <w:rFonts w:ascii="Adobe Hebrew" w:hAnsi="Adobe Hebrew"/>
          </w:rPr>
          <w:t>spices</w:t>
        </w:r>
      </w:hyperlink>
      <w:r w:rsidRPr="00EF5257">
        <w:rPr>
          <w:rFonts w:ascii="Adobe Hebrew" w:hAnsi="Adobe Hebrew"/>
        </w:rPr>
        <w:t xml:space="preserve">, </w:t>
      </w:r>
      <w:hyperlink r:id="rId77" w:history="1">
        <w:r w:rsidRPr="00EF5257">
          <w:rPr>
            <w:rStyle w:val="Hyperlink"/>
            <w:rFonts w:ascii="Adobe Hebrew" w:hAnsi="Adobe Hebrew"/>
          </w:rPr>
          <w:t>incense</w:t>
        </w:r>
      </w:hyperlink>
      <w:r w:rsidRPr="00EF5257">
        <w:rPr>
          <w:rFonts w:ascii="Adobe Hebrew" w:hAnsi="Adobe Hebrew"/>
        </w:rPr>
        <w:t xml:space="preserve">, </w:t>
      </w:r>
      <w:hyperlink r:id="rId78" w:history="1">
        <w:r w:rsidRPr="00EF5257">
          <w:rPr>
            <w:rStyle w:val="Hyperlink"/>
            <w:rFonts w:ascii="Adobe Hebrew" w:hAnsi="Adobe Hebrew"/>
          </w:rPr>
          <w:t>hemp</w:t>
        </w:r>
      </w:hyperlink>
      <w:r w:rsidRPr="00EF5257">
        <w:rPr>
          <w:rFonts w:ascii="Adobe Hebrew" w:hAnsi="Adobe Hebrew"/>
        </w:rPr>
        <w:t xml:space="preserve">, </w:t>
      </w:r>
      <w:hyperlink r:id="rId79" w:history="1">
        <w:r w:rsidRPr="00EF5257">
          <w:rPr>
            <w:rStyle w:val="Hyperlink"/>
            <w:rFonts w:ascii="Adobe Hebrew" w:hAnsi="Adobe Hebrew"/>
          </w:rPr>
          <w:t>drugs</w:t>
        </w:r>
      </w:hyperlink>
      <w:r w:rsidRPr="00EF5257">
        <w:rPr>
          <w:rFonts w:ascii="Adobe Hebrew" w:hAnsi="Adobe Hebrew"/>
        </w:rPr>
        <w:t xml:space="preserve"> and </w:t>
      </w:r>
      <w:hyperlink r:id="rId80" w:history="1">
        <w:r w:rsidRPr="00EF5257">
          <w:rPr>
            <w:rStyle w:val="Hyperlink"/>
            <w:rFonts w:ascii="Adobe Hebrew" w:hAnsi="Adobe Hebrew"/>
          </w:rPr>
          <w:t>opium</w:t>
        </w:r>
      </w:hyperlink>
      <w:proofErr w:type="gramStart"/>
      <w:r w:rsidRPr="00EF5257">
        <w:rPr>
          <w:rFonts w:ascii="Adobe Hebrew" w:hAnsi="Adobe Hebrew"/>
        </w:rPr>
        <w:t>.[</w:t>
      </w:r>
      <w:proofErr w:type="gramEnd"/>
      <w:r w:rsidRPr="00EF5257">
        <w:rPr>
          <w:rFonts w:ascii="Adobe Hebrew" w:hAnsi="Adobe Hebrew"/>
        </w:rPr>
        <w:t xml:space="preserve">1] Civilizations of </w:t>
      </w:r>
      <w:hyperlink r:id="rId81" w:history="1">
        <w:r w:rsidRPr="00EF5257">
          <w:rPr>
            <w:rStyle w:val="Hyperlink"/>
            <w:rFonts w:ascii="Adobe Hebrew" w:hAnsi="Adobe Hebrew"/>
          </w:rPr>
          <w:t>Asia</w:t>
        </w:r>
      </w:hyperlink>
      <w:r w:rsidRPr="00EF5257">
        <w:rPr>
          <w:rFonts w:ascii="Adobe Hebrew" w:hAnsi="Adobe Hebrew"/>
        </w:rPr>
        <w:t xml:space="preserve"> were involved in spice trade from the </w:t>
      </w:r>
      <w:hyperlink r:id="rId82" w:history="1">
        <w:r w:rsidRPr="00EF5257">
          <w:rPr>
            <w:rStyle w:val="Hyperlink"/>
            <w:rFonts w:ascii="Adobe Hebrew" w:hAnsi="Adobe Hebrew"/>
          </w:rPr>
          <w:t>ancient times</w:t>
        </w:r>
      </w:hyperlink>
      <w:r w:rsidRPr="00EF5257">
        <w:rPr>
          <w:rFonts w:ascii="Adobe Hebrew" w:hAnsi="Adobe Hebrew"/>
        </w:rPr>
        <w:t xml:space="preserve">, and the </w:t>
      </w:r>
      <w:hyperlink r:id="rId83" w:history="1">
        <w:r w:rsidRPr="00EF5257">
          <w:rPr>
            <w:rStyle w:val="Hyperlink"/>
            <w:rFonts w:ascii="Adobe Hebrew" w:hAnsi="Adobe Hebrew"/>
          </w:rPr>
          <w:t>Greco-Roman world</w:t>
        </w:r>
      </w:hyperlink>
      <w:r w:rsidRPr="00EF5257">
        <w:rPr>
          <w:rFonts w:ascii="Adobe Hebrew" w:hAnsi="Adobe Hebrew"/>
        </w:rPr>
        <w:t xml:space="preserve"> soon followed by trading along the </w:t>
      </w:r>
      <w:hyperlink r:id="rId84" w:history="1">
        <w:r w:rsidRPr="00EF5257">
          <w:rPr>
            <w:rStyle w:val="Hyperlink"/>
            <w:rFonts w:ascii="Adobe Hebrew" w:hAnsi="Adobe Hebrew"/>
          </w:rPr>
          <w:t>Incense route</w:t>
        </w:r>
      </w:hyperlink>
      <w:r w:rsidRPr="00EF5257">
        <w:rPr>
          <w:rFonts w:ascii="Adobe Hebrew" w:hAnsi="Adobe Hebrew"/>
        </w:rPr>
        <w:t xml:space="preserve">[2] and the </w:t>
      </w:r>
      <w:hyperlink r:id="rId85" w:history="1">
        <w:r w:rsidRPr="00EF5257">
          <w:rPr>
            <w:rStyle w:val="Hyperlink"/>
            <w:rFonts w:ascii="Adobe Hebrew" w:hAnsi="Adobe Hebrew"/>
          </w:rPr>
          <w:t>Roman-India routes</w:t>
        </w:r>
      </w:hyperlink>
      <w:r w:rsidRPr="00EF5257">
        <w:rPr>
          <w:rFonts w:ascii="Adobe Hebrew" w:hAnsi="Adobe Hebrew"/>
        </w:rPr>
        <w:t xml:space="preserve">.[3] The Roman-Indian routes were dependent upon techniques developed by the maritime trading power, </w:t>
      </w:r>
      <w:hyperlink r:id="rId86" w:history="1">
        <w:r w:rsidRPr="00EF5257">
          <w:rPr>
            <w:rStyle w:val="Hyperlink"/>
            <w:rFonts w:ascii="Adobe Hebrew" w:hAnsi="Adobe Hebrew"/>
          </w:rPr>
          <w:t>Kingdom of Axum</w:t>
        </w:r>
      </w:hyperlink>
      <w:r w:rsidRPr="00EF5257">
        <w:rPr>
          <w:rFonts w:ascii="Adobe Hebrew" w:hAnsi="Adobe Hebrew"/>
        </w:rPr>
        <w:t xml:space="preserve"> (ca 5th century BC–AD 11th century) which had pioneered the </w:t>
      </w:r>
      <w:hyperlink r:id="rId87" w:history="1">
        <w:r w:rsidRPr="00EF5257">
          <w:rPr>
            <w:rStyle w:val="Hyperlink"/>
            <w:rFonts w:ascii="Adobe Hebrew" w:hAnsi="Adobe Hebrew"/>
          </w:rPr>
          <w:t>Red Sea</w:t>
        </w:r>
      </w:hyperlink>
      <w:r w:rsidRPr="00EF5257">
        <w:rPr>
          <w:rFonts w:ascii="Adobe Hebrew" w:hAnsi="Adobe Hebrew"/>
        </w:rPr>
        <w:t xml:space="preserve"> route before the 1st century. By mid-7th century the rise of Islam closed off the overland caravan routes through Egypt and the Suez, and sundered the European trade community from Axum and India.</w:t>
      </w:r>
    </w:p>
    <w:p w14:paraId="7137D385" w14:textId="77777777" w:rsidR="00EF5257" w:rsidRPr="00EF5257" w:rsidRDefault="00EF5257" w:rsidP="00685C16">
      <w:pPr>
        <w:pStyle w:val="NoteLevel1"/>
        <w:rPr>
          <w:rFonts w:ascii="Adobe Hebrew" w:hAnsi="Adobe Hebrew"/>
        </w:rPr>
      </w:pPr>
      <w:r w:rsidRPr="00EF5257">
        <w:rPr>
          <w:rFonts w:ascii="Adobe Hebrew" w:hAnsi="Adobe Hebrew"/>
        </w:rPr>
        <w:t>-------------</w:t>
      </w:r>
    </w:p>
    <w:p w14:paraId="05BA86B0" w14:textId="77777777" w:rsidR="00652687" w:rsidRDefault="00EF5257" w:rsidP="00685C16">
      <w:pPr>
        <w:pStyle w:val="NoteLevel1"/>
        <w:sectPr w:rsidR="00652687">
          <w:headerReference w:type="first" r:id="rId88"/>
          <w:pgSz w:w="11900" w:h="16840"/>
          <w:pgMar w:top="1440" w:right="1440" w:bottom="1440" w:left="1440" w:header="708" w:footer="708" w:gutter="0"/>
          <w:cols w:space="708"/>
          <w:titlePg/>
          <w:docGrid w:type="lines" w:linePitch="360"/>
        </w:sectPr>
      </w:pPr>
      <w:r w:rsidRPr="00EF5257">
        <w:t xml:space="preserve">The </w:t>
      </w:r>
      <w:r w:rsidRPr="00EF5257">
        <w:rPr>
          <w:b/>
          <w:bCs/>
        </w:rPr>
        <w:t>Age of Discovery</w:t>
      </w:r>
      <w:r w:rsidRPr="00EF5257">
        <w:t xml:space="preserve">, also known as the </w:t>
      </w:r>
      <w:r w:rsidRPr="00EF5257">
        <w:rPr>
          <w:b/>
          <w:bCs/>
        </w:rPr>
        <w:t>Age of Exploration</w:t>
      </w:r>
      <w:r w:rsidRPr="00EF5257">
        <w:t xml:space="preserve">, was a period in history starting in the early </w:t>
      </w:r>
      <w:hyperlink r:id="rId89" w:history="1">
        <w:r w:rsidRPr="00EF5257">
          <w:rPr>
            <w:rStyle w:val="Hyperlink"/>
          </w:rPr>
          <w:t>15th century</w:t>
        </w:r>
      </w:hyperlink>
      <w:r w:rsidRPr="00EF5257">
        <w:t xml:space="preserve"> and continuing into the early </w:t>
      </w:r>
      <w:hyperlink r:id="rId90" w:history="1">
        <w:r w:rsidRPr="00EF5257">
          <w:rPr>
            <w:rStyle w:val="Hyperlink"/>
          </w:rPr>
          <w:t>17th century</w:t>
        </w:r>
      </w:hyperlink>
      <w:r w:rsidRPr="00EF5257">
        <w:t xml:space="preserve"> during which </w:t>
      </w:r>
      <w:hyperlink r:id="rId91" w:history="1">
        <w:r w:rsidRPr="00EF5257">
          <w:rPr>
            <w:rStyle w:val="Hyperlink"/>
          </w:rPr>
          <w:t>Europeans</w:t>
        </w:r>
      </w:hyperlink>
      <w:r w:rsidRPr="00EF5257">
        <w:t xml:space="preserve"> engaged in intensive </w:t>
      </w:r>
      <w:hyperlink r:id="rId92" w:history="1">
        <w:r w:rsidRPr="00EF5257">
          <w:rPr>
            <w:rStyle w:val="Hyperlink"/>
          </w:rPr>
          <w:t>exploration</w:t>
        </w:r>
      </w:hyperlink>
      <w:r w:rsidRPr="00EF5257">
        <w:t xml:space="preserve"> of the world, establishing direct contacts with </w:t>
      </w:r>
      <w:hyperlink r:id="rId93" w:history="1">
        <w:r w:rsidRPr="00EF5257">
          <w:rPr>
            <w:rStyle w:val="Hyperlink"/>
          </w:rPr>
          <w:t>Africa</w:t>
        </w:r>
      </w:hyperlink>
      <w:r w:rsidRPr="00EF5257">
        <w:t xml:space="preserve">, the </w:t>
      </w:r>
      <w:hyperlink r:id="rId94" w:history="1">
        <w:r w:rsidRPr="00EF5257">
          <w:rPr>
            <w:rStyle w:val="Hyperlink"/>
          </w:rPr>
          <w:t>Americas</w:t>
        </w:r>
      </w:hyperlink>
      <w:r w:rsidRPr="00EF5257">
        <w:t xml:space="preserve">, </w:t>
      </w:r>
      <w:hyperlink r:id="rId95" w:history="1">
        <w:r w:rsidRPr="00EF5257">
          <w:rPr>
            <w:rStyle w:val="Hyperlink"/>
          </w:rPr>
          <w:t>Asia</w:t>
        </w:r>
      </w:hyperlink>
      <w:r w:rsidRPr="00EF5257">
        <w:t xml:space="preserve"> and </w:t>
      </w:r>
      <w:hyperlink r:id="rId96" w:history="1">
        <w:r w:rsidRPr="00EF5257">
          <w:rPr>
            <w:rStyle w:val="Hyperlink"/>
          </w:rPr>
          <w:t>Oceania</w:t>
        </w:r>
      </w:hyperlink>
      <w:r w:rsidRPr="00EF5257">
        <w:t xml:space="preserve"> and </w:t>
      </w:r>
      <w:hyperlink r:id="rId97" w:history="1">
        <w:r w:rsidRPr="00EF5257">
          <w:rPr>
            <w:rStyle w:val="Hyperlink"/>
          </w:rPr>
          <w:t>mapping</w:t>
        </w:r>
      </w:hyperlink>
      <w:r w:rsidRPr="00EF5257">
        <w:t xml:space="preserve"> the planet. Historians often refer to the 'Age of </w:t>
      </w:r>
      <w:proofErr w:type="gramStart"/>
      <w:r w:rsidRPr="00EF5257">
        <w:t>Discovery'[</w:t>
      </w:r>
      <w:proofErr w:type="gramEnd"/>
      <w:r w:rsidRPr="00EF5257">
        <w:t xml:space="preserve">1][2] as the pioneer </w:t>
      </w:r>
      <w:hyperlink r:id="rId98" w:history="1">
        <w:r w:rsidRPr="00EF5257">
          <w:rPr>
            <w:rStyle w:val="Hyperlink"/>
          </w:rPr>
          <w:t>Portuguese</w:t>
        </w:r>
      </w:hyperlink>
      <w:r w:rsidRPr="00EF5257">
        <w:t xml:space="preserve"> and </w:t>
      </w:r>
      <w:hyperlink r:id="rId99" w:history="1">
        <w:r w:rsidRPr="00EF5257">
          <w:rPr>
            <w:rStyle w:val="Hyperlink"/>
          </w:rPr>
          <w:t>Spanish</w:t>
        </w:r>
      </w:hyperlink>
      <w:r w:rsidRPr="00EF5257">
        <w:t xml:space="preserve"> long-distance maritime travels in search of alternative </w:t>
      </w:r>
      <w:hyperlink r:id="rId100" w:history="1">
        <w:r w:rsidRPr="00EF5257">
          <w:rPr>
            <w:rStyle w:val="Hyperlink"/>
          </w:rPr>
          <w:t>trade routes</w:t>
        </w:r>
      </w:hyperlink>
      <w:r w:rsidRPr="00EF5257">
        <w:t xml:space="preserve"> to "</w:t>
      </w:r>
      <w:hyperlink r:id="rId101" w:history="1">
        <w:r w:rsidRPr="00EF5257">
          <w:rPr>
            <w:rStyle w:val="Hyperlink"/>
          </w:rPr>
          <w:t>the Indies</w:t>
        </w:r>
      </w:hyperlink>
      <w:r w:rsidRPr="00EF5257">
        <w:t xml:space="preserve">", moved by the trade of </w:t>
      </w:r>
      <w:hyperlink r:id="rId102" w:history="1">
        <w:r w:rsidRPr="00EF5257">
          <w:rPr>
            <w:rStyle w:val="Hyperlink"/>
          </w:rPr>
          <w:t>gold</w:t>
        </w:r>
      </w:hyperlink>
      <w:r w:rsidRPr="00EF5257">
        <w:t xml:space="preserve">, </w:t>
      </w:r>
      <w:hyperlink r:id="rId103" w:history="1">
        <w:r w:rsidRPr="00EF5257">
          <w:rPr>
            <w:rStyle w:val="Hyperlink"/>
          </w:rPr>
          <w:t>silver</w:t>
        </w:r>
      </w:hyperlink>
      <w:r w:rsidRPr="00EF5257">
        <w:t xml:space="preserve"> and </w:t>
      </w:r>
      <w:hyperlink r:id="rId104" w:history="1">
        <w:r w:rsidRPr="00EF5257">
          <w:rPr>
            <w:rStyle w:val="Hyperlink"/>
          </w:rPr>
          <w:t>spices</w:t>
        </w:r>
      </w:hyperlink>
      <w:r w:rsidRPr="00EF5257">
        <w:t>.[3]</w:t>
      </w:r>
      <w:r w:rsidR="00652687">
        <w:cr/>
      </w:r>
    </w:p>
    <w:p w14:paraId="5FCDBAAB" w14:textId="77777777" w:rsidR="00652687" w:rsidRDefault="00652687" w:rsidP="00652687">
      <w:pPr>
        <w:pStyle w:val="NoteLevel1"/>
      </w:pPr>
    </w:p>
    <w:p w14:paraId="727F1CD1" w14:textId="77777777" w:rsidR="00A804A9" w:rsidRDefault="00652687" w:rsidP="00434496">
      <w:pPr>
        <w:pStyle w:val="NoteLevel1"/>
      </w:pPr>
      <w:r>
        <w:t xml:space="preserve">In which an </w:t>
      </w:r>
      <w:r w:rsidR="00D9000F">
        <w:t xml:space="preserve">ancient </w:t>
      </w:r>
      <w:r>
        <w:t>appetite for incense in the</w:t>
      </w:r>
      <w:r w:rsidR="00434496">
        <w:t>ir</w:t>
      </w:r>
      <w:r>
        <w:t xml:space="preserve"> temples, pepper on the</w:t>
      </w:r>
      <w:r w:rsidR="00434496">
        <w:t>ir</w:t>
      </w:r>
      <w:r>
        <w:t xml:space="preserve"> gruel</w:t>
      </w:r>
      <w:r w:rsidR="00D9000F">
        <w:t>,</w:t>
      </w:r>
      <w:r>
        <w:t xml:space="preserve"> nutmeg on the</w:t>
      </w:r>
      <w:r w:rsidR="00434496">
        <w:t>ir</w:t>
      </w:r>
      <w:r>
        <w:t xml:space="preserve"> custard and cinnamon in mulled wine sends Europe on </w:t>
      </w:r>
      <w:r w:rsidR="00D9000F">
        <w:t>a shopping trip</w:t>
      </w:r>
      <w:r>
        <w:t xml:space="preserve"> to the Indies. Maps are made.</w:t>
      </w:r>
      <w:r w:rsidR="00D9000F">
        <w:t xml:space="preserve"> </w:t>
      </w:r>
      <w:r>
        <w:t xml:space="preserve">Ships are built. </w:t>
      </w:r>
      <w:r w:rsidR="00434496" w:rsidRPr="00434496">
        <w:t xml:space="preserve">Lives lost. </w:t>
      </w:r>
      <w:r>
        <w:t xml:space="preserve">Fortunes </w:t>
      </w:r>
      <w:r w:rsidR="00D9000F">
        <w:t>made</w:t>
      </w:r>
      <w:r>
        <w:t>.</w:t>
      </w:r>
      <w:r w:rsidR="00353C04">
        <w:t xml:space="preserve"> </w:t>
      </w:r>
      <w:r>
        <w:t>Millennia of indigenous culture</w:t>
      </w:r>
      <w:r w:rsidR="00D9000F">
        <w:t xml:space="preserve"> </w:t>
      </w:r>
      <w:r w:rsidR="00353C04">
        <w:t>cut</w:t>
      </w:r>
      <w:r>
        <w:t xml:space="preserve"> from its </w:t>
      </w:r>
      <w:r w:rsidR="00D9000F">
        <w:t xml:space="preserve">primal </w:t>
      </w:r>
      <w:r>
        <w:t xml:space="preserve">roots and subjugated to </w:t>
      </w:r>
      <w:r w:rsidR="00434496">
        <w:t>P</w:t>
      </w:r>
      <w:r>
        <w:t>rog</w:t>
      </w:r>
      <w:r w:rsidR="00353C04">
        <w:t>r</w:t>
      </w:r>
      <w:r>
        <w:t>ess</w:t>
      </w:r>
      <w:r w:rsidR="00353C04">
        <w:t>.</w:t>
      </w:r>
      <w:r>
        <w:t xml:space="preserve"> </w:t>
      </w:r>
      <w:r w:rsidR="00353C04">
        <w:t>I</w:t>
      </w:r>
      <w:r>
        <w:t>n the name of Empire</w:t>
      </w:r>
      <w:r w:rsidR="00353C04">
        <w:t>.</w:t>
      </w:r>
      <w:r>
        <w:t xml:space="preserve"> </w:t>
      </w:r>
      <w:r w:rsidR="00353C04">
        <w:t>A</w:t>
      </w:r>
      <w:r>
        <w:t xml:space="preserve">nd </w:t>
      </w:r>
      <w:r w:rsidR="00D9000F">
        <w:t>a</w:t>
      </w:r>
      <w:r w:rsidRPr="00652687">
        <w:t xml:space="preserve"> New World is </w:t>
      </w:r>
      <w:r>
        <w:t xml:space="preserve">built </w:t>
      </w:r>
      <w:r w:rsidR="00353C04">
        <w:t>from</w:t>
      </w:r>
      <w:r>
        <w:t xml:space="preserve"> the </w:t>
      </w:r>
      <w:r w:rsidR="00353C04">
        <w:t>F</w:t>
      </w:r>
      <w:r>
        <w:t>orest</w:t>
      </w:r>
      <w:r w:rsidR="00434496">
        <w:t xml:space="preserve"> from old wood</w:t>
      </w:r>
      <w:r>
        <w:t>.</w:t>
      </w:r>
    </w:p>
    <w:p w14:paraId="118170F2" w14:textId="77777777" w:rsidR="00A804A9" w:rsidRDefault="00A804A9" w:rsidP="00434496">
      <w:pPr>
        <w:pStyle w:val="NoteLevel1"/>
      </w:pPr>
    </w:p>
    <w:p w14:paraId="2DD6A07F" w14:textId="77777777" w:rsidR="00A804A9" w:rsidRDefault="00A804A9" w:rsidP="00D9382E">
      <w:pPr>
        <w:pStyle w:val="NoteLevel1"/>
      </w:pPr>
      <w:r>
        <w:t xml:space="preserve">In which fuelled by </w:t>
      </w:r>
      <w:r w:rsidR="008E02FF">
        <w:t xml:space="preserve">their </w:t>
      </w:r>
      <w:r>
        <w:t xml:space="preserve">success </w:t>
      </w:r>
      <w:r w:rsidR="00D9382E">
        <w:t xml:space="preserve">tentative </w:t>
      </w:r>
      <w:r>
        <w:t>trade routes</w:t>
      </w:r>
      <w:r w:rsidR="00652687">
        <w:t xml:space="preserve"> </w:t>
      </w:r>
      <w:r>
        <w:t xml:space="preserve">become the </w:t>
      </w:r>
      <w:r w:rsidR="00D9382E">
        <w:t xml:space="preserve">robust </w:t>
      </w:r>
      <w:r>
        <w:t>conduit for</w:t>
      </w:r>
      <w:r w:rsidR="00D9382E">
        <w:t xml:space="preserve"> </w:t>
      </w:r>
      <w:r>
        <w:t>God King and Country bringing O</w:t>
      </w:r>
      <w:r w:rsidR="00D9382E">
        <w:t>rder</w:t>
      </w:r>
      <w:r>
        <w:t xml:space="preserve">, Industry and Culture to </w:t>
      </w:r>
    </w:p>
    <w:p w14:paraId="1DD804E6" w14:textId="77777777" w:rsidR="00A804A9" w:rsidRDefault="00A804A9" w:rsidP="00434496">
      <w:pPr>
        <w:pStyle w:val="NoteLevel1"/>
      </w:pPr>
      <w:proofErr w:type="gramStart"/>
      <w:r>
        <w:t>the</w:t>
      </w:r>
      <w:proofErr w:type="gramEnd"/>
      <w:r>
        <w:t xml:space="preserve"> Forest</w:t>
      </w:r>
      <w:r w:rsidR="00D9382E">
        <w:t xml:space="preserve"> </w:t>
      </w:r>
      <w:r w:rsidR="008E02FF">
        <w:t xml:space="preserve">Island </w:t>
      </w:r>
      <w:r w:rsidR="00D9382E">
        <w:t>that already has everything it needs</w:t>
      </w:r>
      <w:r>
        <w:t>.</w:t>
      </w:r>
    </w:p>
    <w:p w14:paraId="0340C074" w14:textId="77777777" w:rsidR="00A804A9" w:rsidRDefault="00A804A9" w:rsidP="00434496">
      <w:pPr>
        <w:pStyle w:val="NoteLevel1"/>
      </w:pPr>
    </w:p>
    <w:p w14:paraId="6623CDE6" w14:textId="77777777" w:rsidR="00A804A9" w:rsidRDefault="00A804A9" w:rsidP="00434496">
      <w:pPr>
        <w:pStyle w:val="NoteLevel1"/>
      </w:pPr>
    </w:p>
    <w:p w14:paraId="069ECD66" w14:textId="77777777" w:rsidR="00A804A9" w:rsidRPr="00A804A9" w:rsidRDefault="00A804A9" w:rsidP="00D9382E">
      <w:pPr>
        <w:pStyle w:val="NoteLevel1"/>
      </w:pPr>
      <w:r>
        <w:t xml:space="preserve">In which Post Colonial Bureaucracy </w:t>
      </w:r>
      <w:r w:rsidR="00D9382E">
        <w:t xml:space="preserve">loyally </w:t>
      </w:r>
      <w:r>
        <w:t>maintain</w:t>
      </w:r>
      <w:r w:rsidR="00D9382E">
        <w:t>s</w:t>
      </w:r>
      <w:r>
        <w:t xml:space="preserve"> the global supply lines while </w:t>
      </w:r>
      <w:r w:rsidR="00D9382E">
        <w:t>c</w:t>
      </w:r>
      <w:r>
        <w:t>ontinuing to fell the Forest in the name of Nationalism</w:t>
      </w:r>
      <w:r w:rsidR="008E02FF">
        <w:t>,</w:t>
      </w:r>
      <w:r>
        <w:t xml:space="preserve"> at the cost of Nature and the</w:t>
      </w:r>
      <w:r w:rsidRPr="00A804A9">
        <w:t xml:space="preserve"> </w:t>
      </w:r>
      <w:r>
        <w:t>Natural O</w:t>
      </w:r>
      <w:r w:rsidRPr="00A804A9">
        <w:t>rder.</w:t>
      </w:r>
      <w:r w:rsidR="008E02FF">
        <w:t xml:space="preserve"> </w:t>
      </w:r>
      <w:r w:rsidR="00D9382E">
        <w:t>The People.</w:t>
      </w:r>
    </w:p>
    <w:p w14:paraId="153A6832" w14:textId="77777777" w:rsidR="008C0ADD" w:rsidRDefault="008C0ADD" w:rsidP="00434496">
      <w:pPr>
        <w:pStyle w:val="NoteLevel1"/>
        <w:sectPr w:rsidR="008C0ADD">
          <w:headerReference w:type="first" r:id="rId105"/>
          <w:pgSz w:w="11900" w:h="16840"/>
          <w:pgMar w:top="1440" w:right="1440" w:bottom="1440" w:left="1440" w:header="708" w:footer="708" w:gutter="0"/>
          <w:cols w:space="708"/>
          <w:titlePg/>
          <w:docGrid w:type="lines" w:linePitch="360"/>
        </w:sectPr>
      </w:pPr>
    </w:p>
    <w:p w14:paraId="7CBC0B18" w14:textId="77777777" w:rsidR="006D699A" w:rsidRDefault="006D699A" w:rsidP="00774359">
      <w:pPr>
        <w:pStyle w:val="NoteLevel1"/>
      </w:pPr>
      <w:r>
        <w:t>Juanita Sumen Ward</w:t>
      </w:r>
    </w:p>
    <w:p w14:paraId="55029C1E" w14:textId="77777777" w:rsidR="006D699A" w:rsidRDefault="006D699A" w:rsidP="00774359">
      <w:pPr>
        <w:pStyle w:val="NoteLevel1"/>
      </w:pPr>
    </w:p>
    <w:p w14:paraId="602C033D" w14:textId="77777777" w:rsidR="00774359" w:rsidRDefault="00EF5CCD" w:rsidP="00774359">
      <w:pPr>
        <w:pStyle w:val="NoteLevel1"/>
      </w:pPr>
      <w:r>
        <w:t>Ebullient.</w:t>
      </w:r>
      <w:r w:rsidR="006D699A">
        <w:t xml:space="preserve"> </w:t>
      </w:r>
      <w:r w:rsidR="00774359">
        <w:t>Beautiful.</w:t>
      </w:r>
      <w:r w:rsidR="006D699A">
        <w:t xml:space="preserve"> </w:t>
      </w:r>
      <w:r w:rsidR="00774359">
        <w:t xml:space="preserve">Creative. </w:t>
      </w:r>
      <w:r>
        <w:t xml:space="preserve">Female. </w:t>
      </w:r>
      <w:r w:rsidR="00774359">
        <w:t>Age 22</w:t>
      </w:r>
      <w:r w:rsidR="00774359" w:rsidRPr="00774359">
        <w:t xml:space="preserve">. </w:t>
      </w:r>
      <w:r w:rsidR="00774359">
        <w:t xml:space="preserve">Looks great in black. </w:t>
      </w:r>
      <w:r>
        <w:t xml:space="preserve"> </w:t>
      </w:r>
      <w:r w:rsidR="00774359">
        <w:t>R</w:t>
      </w:r>
      <w:r>
        <w:t>esident working in Amsterdam</w:t>
      </w:r>
      <w:r w:rsidR="00774359">
        <w:t xml:space="preserve"> for a year</w:t>
      </w:r>
      <w:r>
        <w:t>.</w:t>
      </w:r>
      <w:r w:rsidR="00774359">
        <w:t xml:space="preserve"> </w:t>
      </w:r>
      <w:r>
        <w:t>Returning to Australia mid July. Seeks full/part time employment or internship in the Australian arts in</w:t>
      </w:r>
      <w:r w:rsidR="00774359">
        <w:t xml:space="preserve">dustry. </w:t>
      </w:r>
      <w:proofErr w:type="gramStart"/>
      <w:r w:rsidR="00774359">
        <w:t>TAFE  PR</w:t>
      </w:r>
      <w:proofErr w:type="gramEnd"/>
      <w:r w:rsidR="00774359">
        <w:t xml:space="preserve"> units achieved</w:t>
      </w:r>
      <w:r>
        <w:t>.</w:t>
      </w:r>
      <w:r w:rsidR="00774359">
        <w:t xml:space="preserve"> </w:t>
      </w:r>
      <w:r>
        <w:t xml:space="preserve">Presently undertaking Communications &amp; Media </w:t>
      </w:r>
      <w:r w:rsidRPr="00EF5CCD">
        <w:t xml:space="preserve">off campus </w:t>
      </w:r>
      <w:r w:rsidR="00774359">
        <w:t xml:space="preserve">degree at Melbourne </w:t>
      </w:r>
      <w:proofErr w:type="gramStart"/>
      <w:r w:rsidR="00774359">
        <w:t>university</w:t>
      </w:r>
      <w:proofErr w:type="gramEnd"/>
      <w:r>
        <w:t>.</w:t>
      </w:r>
      <w:r w:rsidR="00774359">
        <w:t xml:space="preserve"> </w:t>
      </w:r>
      <w:r>
        <w:t xml:space="preserve">Prior extensive work experience in public relations and business </w:t>
      </w:r>
      <w:proofErr w:type="gramStart"/>
      <w:r>
        <w:t>offices</w:t>
      </w:r>
      <w:r w:rsidR="00774359">
        <w:t xml:space="preserve"> </w:t>
      </w:r>
      <w:r>
        <w:t>.</w:t>
      </w:r>
      <w:proofErr w:type="gramEnd"/>
      <w:r>
        <w:t xml:space="preserve"> Writes well</w:t>
      </w:r>
      <w:r w:rsidR="00774359">
        <w:t xml:space="preserve"> and fast</w:t>
      </w:r>
      <w:r>
        <w:t xml:space="preserve">. Works people well. Can count money extremely well. </w:t>
      </w:r>
      <w:r w:rsidR="00774359">
        <w:t xml:space="preserve">Fell in love with dance in the back stalls of the ballet in </w:t>
      </w:r>
      <w:r w:rsidR="006F07F8">
        <w:t>Berlin</w:t>
      </w:r>
      <w:r w:rsidR="00774359">
        <w:t>. Passionate about passion. Wants to manage it</w:t>
      </w:r>
      <w:r w:rsidR="00685D16">
        <w:t xml:space="preserve"> for a living</w:t>
      </w:r>
      <w:r w:rsidR="00774359">
        <w:t xml:space="preserve">. </w:t>
      </w:r>
    </w:p>
    <w:p w14:paraId="13851AEC" w14:textId="77777777" w:rsidR="00774359" w:rsidRDefault="00774359" w:rsidP="00774359">
      <w:pPr>
        <w:pStyle w:val="NoteLevel1"/>
      </w:pPr>
    </w:p>
    <w:p w14:paraId="74668874" w14:textId="77777777" w:rsidR="00774359" w:rsidRDefault="00774359" w:rsidP="00774359">
      <w:pPr>
        <w:pStyle w:val="NoteLevel1"/>
      </w:pPr>
      <w:r>
        <w:t xml:space="preserve">Are you good enough? </w:t>
      </w:r>
    </w:p>
    <w:p w14:paraId="1C8DB73D" w14:textId="77777777" w:rsidR="00774359" w:rsidRDefault="00774359" w:rsidP="00774359">
      <w:pPr>
        <w:pStyle w:val="NoteLevel1"/>
      </w:pPr>
    </w:p>
    <w:p w14:paraId="03BB649F" w14:textId="77777777" w:rsidR="00774359" w:rsidRDefault="00774359" w:rsidP="00774359">
      <w:pPr>
        <w:pStyle w:val="NoteLevel1"/>
      </w:pPr>
      <w:r>
        <w:t>Sincerely</w:t>
      </w:r>
    </w:p>
    <w:p w14:paraId="470FE9D9" w14:textId="77777777" w:rsidR="00774359" w:rsidRDefault="00774359" w:rsidP="00774359">
      <w:pPr>
        <w:pStyle w:val="NoteLevel1"/>
      </w:pPr>
      <w:r>
        <w:t>AFW</w:t>
      </w:r>
    </w:p>
    <w:p w14:paraId="488B0B9D" w14:textId="77777777" w:rsidR="00EF5CCD" w:rsidRDefault="00774359" w:rsidP="00774359">
      <w:pPr>
        <w:pStyle w:val="NoteLevel1"/>
      </w:pPr>
      <w:r>
        <w:t>Her Father</w:t>
      </w:r>
    </w:p>
    <w:p w14:paraId="19496173" w14:textId="77777777" w:rsidR="00EC44EB" w:rsidRDefault="00EC44EB" w:rsidP="00C5619E">
      <w:pPr>
        <w:pStyle w:val="NoteLevel1"/>
        <w:sectPr w:rsidR="00EC44EB">
          <w:headerReference w:type="first" r:id="rId106"/>
          <w:pgSz w:w="11900" w:h="16840"/>
          <w:pgMar w:top="1440" w:right="1440" w:bottom="1440" w:left="1440" w:header="708" w:footer="708" w:gutter="0"/>
          <w:cols w:space="708"/>
          <w:titlePg/>
          <w:docGrid w:type="lines" w:linePitch="360"/>
        </w:sectPr>
      </w:pPr>
    </w:p>
    <w:p w14:paraId="2F2C4355" w14:textId="77777777" w:rsidR="00905D88" w:rsidRDefault="00905D88" w:rsidP="00AE6E67">
      <w:pPr>
        <w:pStyle w:val="NoteLevel1"/>
        <w:numPr>
          <w:ilvl w:val="0"/>
          <w:numId w:val="0"/>
        </w:numPr>
        <w:rPr>
          <w:color w:val="E36C0A" w:themeColor="accent6" w:themeShade="BF"/>
        </w:rPr>
      </w:pPr>
    </w:p>
    <w:p w14:paraId="501FE374" w14:textId="77777777" w:rsidR="00905D88" w:rsidRDefault="00905D88" w:rsidP="00AE6E67">
      <w:pPr>
        <w:pStyle w:val="NoteLevel1"/>
        <w:numPr>
          <w:ilvl w:val="0"/>
          <w:numId w:val="0"/>
        </w:numPr>
        <w:rPr>
          <w:color w:val="E36C0A" w:themeColor="accent6" w:themeShade="BF"/>
        </w:rPr>
      </w:pPr>
    </w:p>
    <w:p w14:paraId="7265AF3B" w14:textId="77777777" w:rsidR="002C3EDB" w:rsidRDefault="002C3EDB" w:rsidP="00905D88">
      <w:pPr>
        <w:pStyle w:val="NoteLevel2"/>
      </w:pPr>
      <w:r w:rsidRPr="00AE6E67">
        <w:rPr>
          <w:color w:val="E36C0A" w:themeColor="accent6" w:themeShade="BF"/>
        </w:rPr>
        <w:t>AUTONOMY</w:t>
      </w:r>
      <w:r>
        <w:t xml:space="preserve"> AFW</w:t>
      </w:r>
      <w:r w:rsidR="00AE6E67">
        <w:t xml:space="preserve"> </w:t>
      </w:r>
      <w:r>
        <w:t>ARTHUR ALGAE</w:t>
      </w:r>
    </w:p>
    <w:p w14:paraId="42005F52" w14:textId="77777777" w:rsidR="002C3EDB" w:rsidRDefault="002C3EDB" w:rsidP="008C0ADD">
      <w:pPr>
        <w:pStyle w:val="NoteLevel1"/>
      </w:pPr>
    </w:p>
    <w:p w14:paraId="2355B46B" w14:textId="77777777" w:rsidR="002C3EDB" w:rsidRDefault="002C3EDB" w:rsidP="00F4530E">
      <w:pPr>
        <w:pStyle w:val="NoteLevel2"/>
      </w:pPr>
      <w:r>
        <w:t xml:space="preserve">BIDAHYU BANANAS </w:t>
      </w:r>
      <w:r w:rsidRPr="00F4530E">
        <w:rPr>
          <w:color w:val="E36C0A" w:themeColor="accent6" w:themeShade="BF"/>
        </w:rPr>
        <w:t>BOY</w:t>
      </w:r>
    </w:p>
    <w:p w14:paraId="29F7285E" w14:textId="77777777" w:rsidR="002C3EDB" w:rsidRDefault="002C3EDB" w:rsidP="008C0ADD">
      <w:pPr>
        <w:pStyle w:val="NoteLevel1"/>
      </w:pPr>
    </w:p>
    <w:p w14:paraId="09D45A2B" w14:textId="77777777" w:rsidR="002C3EDB" w:rsidRPr="001519CE" w:rsidRDefault="002C3EDB" w:rsidP="00F4530E">
      <w:pPr>
        <w:pStyle w:val="NoteLevel2"/>
        <w:rPr>
          <w:color w:val="E36C0A" w:themeColor="accent6" w:themeShade="BF"/>
        </w:rPr>
      </w:pPr>
      <w:r w:rsidRPr="001519CE">
        <w:rPr>
          <w:color w:val="E36C0A" w:themeColor="accent6" w:themeShade="BF"/>
        </w:rPr>
        <w:t xml:space="preserve">CAT </w:t>
      </w:r>
      <w:r>
        <w:rPr>
          <w:color w:val="E36C0A" w:themeColor="accent6" w:themeShade="BF"/>
        </w:rPr>
        <w:t xml:space="preserve"> </w:t>
      </w:r>
    </w:p>
    <w:p w14:paraId="3293EA0E" w14:textId="77777777" w:rsidR="002C3EDB" w:rsidRDefault="002C3EDB" w:rsidP="008C0ADD">
      <w:pPr>
        <w:pStyle w:val="NoteLevel1"/>
      </w:pPr>
    </w:p>
    <w:p w14:paraId="6F86EB08" w14:textId="77777777" w:rsidR="002C3EDB" w:rsidRDefault="002C3EDB" w:rsidP="00F4530E">
      <w:pPr>
        <w:pStyle w:val="NoteLevel2"/>
      </w:pPr>
      <w:r w:rsidRPr="00F4530E">
        <w:rPr>
          <w:color w:val="E36C0A" w:themeColor="accent6" w:themeShade="BF"/>
        </w:rPr>
        <w:t>DOG</w:t>
      </w:r>
      <w:r>
        <w:t xml:space="preserve"> DURIAN</w:t>
      </w:r>
    </w:p>
    <w:p w14:paraId="25F38AD8" w14:textId="77777777" w:rsidR="002C3EDB" w:rsidRDefault="002C3EDB" w:rsidP="008C0ADD">
      <w:pPr>
        <w:pStyle w:val="NoteLevel1"/>
      </w:pPr>
    </w:p>
    <w:p w14:paraId="0B223A8B" w14:textId="77777777" w:rsidR="002C3EDB" w:rsidRPr="00AE6E67" w:rsidRDefault="002C3EDB" w:rsidP="00AE6E67">
      <w:pPr>
        <w:pStyle w:val="NoteLevel2"/>
        <w:rPr>
          <w:color w:val="E36C0A" w:themeColor="accent6" w:themeShade="BF"/>
        </w:rPr>
      </w:pPr>
      <w:r w:rsidRPr="00AE6E67">
        <w:rPr>
          <w:color w:val="E36C0A" w:themeColor="accent6" w:themeShade="BF"/>
        </w:rPr>
        <w:t>EFFLORESSENCE</w:t>
      </w:r>
    </w:p>
    <w:p w14:paraId="3B2C9135" w14:textId="77777777" w:rsidR="002C3EDB" w:rsidRDefault="002C3EDB" w:rsidP="008C0ADD">
      <w:pPr>
        <w:pStyle w:val="NoteLevel1"/>
      </w:pPr>
    </w:p>
    <w:p w14:paraId="37CB6643" w14:textId="77777777" w:rsidR="002C3EDB" w:rsidRPr="001519CE" w:rsidRDefault="002C3EDB" w:rsidP="00F4530E">
      <w:pPr>
        <w:pStyle w:val="NoteLevel2"/>
        <w:rPr>
          <w:color w:val="E36C0A" w:themeColor="accent6" w:themeShade="BF"/>
        </w:rPr>
      </w:pPr>
      <w:r w:rsidRPr="001519CE">
        <w:rPr>
          <w:color w:val="E36C0A" w:themeColor="accent6" w:themeShade="BF"/>
        </w:rPr>
        <w:t>FRUIT</w:t>
      </w:r>
    </w:p>
    <w:p w14:paraId="111EE12C" w14:textId="77777777" w:rsidR="002C3EDB" w:rsidRDefault="002C3EDB" w:rsidP="008C0ADD">
      <w:pPr>
        <w:pStyle w:val="NoteLevel1"/>
      </w:pPr>
    </w:p>
    <w:p w14:paraId="68B11DBD" w14:textId="77777777" w:rsidR="002C3EDB" w:rsidRDefault="002C3EDB" w:rsidP="00AE6E67">
      <w:pPr>
        <w:pStyle w:val="NoteLevel2"/>
      </w:pPr>
      <w:proofErr w:type="gramStart"/>
      <w:r>
        <w:t xml:space="preserve">GATE  </w:t>
      </w:r>
      <w:r w:rsidRPr="00603867">
        <w:rPr>
          <w:color w:val="E36C0A" w:themeColor="accent6" w:themeShade="BF"/>
        </w:rPr>
        <w:t>GIRL</w:t>
      </w:r>
      <w:proofErr w:type="gramEnd"/>
    </w:p>
    <w:p w14:paraId="6DCEC3CF" w14:textId="77777777" w:rsidR="002C3EDB" w:rsidRDefault="002C3EDB" w:rsidP="008C0ADD">
      <w:pPr>
        <w:pStyle w:val="NoteLevel1"/>
      </w:pPr>
    </w:p>
    <w:p w14:paraId="303AC879" w14:textId="77777777" w:rsidR="002C3EDB" w:rsidRDefault="002C3EDB" w:rsidP="00F4530E">
      <w:pPr>
        <w:pStyle w:val="NoteLevel2"/>
      </w:pPr>
      <w:r>
        <w:t xml:space="preserve">HOME </w:t>
      </w:r>
      <w:r w:rsidRPr="00B44498">
        <w:rPr>
          <w:color w:val="E36C0A" w:themeColor="accent6" w:themeShade="BF"/>
        </w:rPr>
        <w:t>HANDS</w:t>
      </w:r>
    </w:p>
    <w:p w14:paraId="5A298F90" w14:textId="77777777" w:rsidR="002C3EDB" w:rsidRDefault="002C3EDB" w:rsidP="008C0ADD">
      <w:pPr>
        <w:pStyle w:val="NoteLevel1"/>
      </w:pPr>
    </w:p>
    <w:p w14:paraId="07757DB4" w14:textId="77777777" w:rsidR="002C3EDB" w:rsidRPr="00905D88" w:rsidRDefault="002C3EDB" w:rsidP="00905D88">
      <w:pPr>
        <w:pStyle w:val="NoteLevel2"/>
        <w:rPr>
          <w:color w:val="F79646" w:themeColor="accent6"/>
        </w:rPr>
      </w:pPr>
      <w:r>
        <w:t xml:space="preserve">INDIGENOUS </w:t>
      </w:r>
      <w:proofErr w:type="gramStart"/>
      <w:r>
        <w:t>IBAN(</w:t>
      </w:r>
      <w:proofErr w:type="gramEnd"/>
      <w:r>
        <w:t>RESPECT)  INSECT</w:t>
      </w:r>
      <w:r w:rsidR="00905D88">
        <w:t xml:space="preserve"> </w:t>
      </w:r>
      <w:r w:rsidR="00905D88" w:rsidRPr="00905D88">
        <w:rPr>
          <w:color w:val="F79646" w:themeColor="accent6"/>
        </w:rPr>
        <w:t>I</w:t>
      </w:r>
    </w:p>
    <w:p w14:paraId="41641591" w14:textId="77777777" w:rsidR="002C3EDB" w:rsidRDefault="002C3EDB" w:rsidP="008C0ADD">
      <w:pPr>
        <w:pStyle w:val="NoteLevel1"/>
      </w:pPr>
    </w:p>
    <w:p w14:paraId="379C37D7" w14:textId="77777777" w:rsidR="002C3EDB" w:rsidRDefault="002C3EDB" w:rsidP="00905D88">
      <w:pPr>
        <w:pStyle w:val="NoteLevel2"/>
      </w:pPr>
      <w:r w:rsidRPr="00905D88">
        <w:rPr>
          <w:color w:val="F79646" w:themeColor="accent6"/>
        </w:rPr>
        <w:t xml:space="preserve">JEWEL </w:t>
      </w:r>
      <w:r>
        <w:t>(JUNGLE) JESUS</w:t>
      </w:r>
      <w:r w:rsidR="00AE6E67">
        <w:t xml:space="preserve"> </w:t>
      </w:r>
    </w:p>
    <w:p w14:paraId="7F16F69D" w14:textId="77777777" w:rsidR="002C3EDB" w:rsidRDefault="002C3EDB" w:rsidP="008C0ADD">
      <w:pPr>
        <w:pStyle w:val="NoteLevel1"/>
      </w:pPr>
    </w:p>
    <w:p w14:paraId="2EFFD820" w14:textId="77777777" w:rsidR="002C3EDB" w:rsidRPr="00905D88" w:rsidRDefault="002C3EDB" w:rsidP="00905D88">
      <w:pPr>
        <w:pStyle w:val="NoteLevel2"/>
        <w:rPr>
          <w:color w:val="F79646" w:themeColor="accent6"/>
        </w:rPr>
      </w:pPr>
      <w:proofErr w:type="gramStart"/>
      <w:r>
        <w:t>KALAYA  K</w:t>
      </w:r>
      <w:proofErr w:type="gramEnd"/>
      <w:r>
        <w:t xml:space="preserve"> </w:t>
      </w:r>
      <w:r w:rsidR="00E36229">
        <w:t xml:space="preserve">(Sarawak) </w:t>
      </w:r>
      <w:r>
        <w:t>KAMPONG</w:t>
      </w:r>
      <w:r w:rsidR="00905D88">
        <w:t xml:space="preserve"> </w:t>
      </w:r>
      <w:r w:rsidR="00905D88" w:rsidRPr="00905D88">
        <w:rPr>
          <w:color w:val="F79646" w:themeColor="accent6"/>
        </w:rPr>
        <w:t>KOI</w:t>
      </w:r>
    </w:p>
    <w:p w14:paraId="28131D77" w14:textId="77777777" w:rsidR="002C3EDB" w:rsidRDefault="002C3EDB" w:rsidP="008C0ADD">
      <w:pPr>
        <w:pStyle w:val="NoteLevel1"/>
      </w:pPr>
    </w:p>
    <w:p w14:paraId="005E2FE8" w14:textId="77777777" w:rsidR="002C3EDB" w:rsidRDefault="002C3EDB" w:rsidP="00F4530E">
      <w:pPr>
        <w:pStyle w:val="NoteLevel2"/>
      </w:pPr>
      <w:proofErr w:type="gramStart"/>
      <w:r>
        <w:t xml:space="preserve">LOVE  </w:t>
      </w:r>
      <w:r w:rsidRPr="001519CE">
        <w:rPr>
          <w:color w:val="E36C0A" w:themeColor="accent6" w:themeShade="BF"/>
        </w:rPr>
        <w:t>LEAF</w:t>
      </w:r>
      <w:proofErr w:type="gramEnd"/>
      <w:r>
        <w:t xml:space="preserve"> LAHKSA</w:t>
      </w:r>
    </w:p>
    <w:p w14:paraId="38608A4F" w14:textId="77777777" w:rsidR="002C3EDB" w:rsidRDefault="002C3EDB" w:rsidP="008C0ADD">
      <w:pPr>
        <w:pStyle w:val="NoteLevel1"/>
      </w:pPr>
    </w:p>
    <w:p w14:paraId="6AA6C6EC" w14:textId="77777777" w:rsidR="002C3EDB" w:rsidRDefault="002C3EDB" w:rsidP="00AE6E67">
      <w:pPr>
        <w:pStyle w:val="NoteLevel2"/>
      </w:pPr>
      <w:proofErr w:type="gramStart"/>
      <w:r>
        <w:t>MOTHER  MOON</w:t>
      </w:r>
      <w:proofErr w:type="gramEnd"/>
      <w:r>
        <w:t xml:space="preserve"> MONSOON</w:t>
      </w:r>
      <w:r w:rsidR="00AE6E67">
        <w:t xml:space="preserve"> </w:t>
      </w:r>
      <w:r w:rsidR="00AE6E67" w:rsidRPr="00905D88">
        <w:t>MOUSTACHE</w:t>
      </w:r>
      <w:r w:rsidR="00AE6E67" w:rsidRPr="00AE6E67">
        <w:rPr>
          <w:color w:val="E36C0A" w:themeColor="accent6" w:themeShade="BF"/>
        </w:rPr>
        <w:t xml:space="preserve"> </w:t>
      </w:r>
      <w:r w:rsidR="00905D88">
        <w:rPr>
          <w:color w:val="E36C0A" w:themeColor="accent6" w:themeShade="BF"/>
        </w:rPr>
        <w:t>MEMENTO MORI</w:t>
      </w:r>
    </w:p>
    <w:p w14:paraId="1B2A4C3D" w14:textId="77777777" w:rsidR="002C3EDB" w:rsidRDefault="002C3EDB" w:rsidP="008C0ADD">
      <w:pPr>
        <w:pStyle w:val="NoteLevel1"/>
      </w:pPr>
    </w:p>
    <w:p w14:paraId="40BB8758" w14:textId="77777777" w:rsidR="002C3EDB" w:rsidRPr="0071580E" w:rsidRDefault="002C3EDB" w:rsidP="00847C2D">
      <w:pPr>
        <w:pStyle w:val="NoteLevel2"/>
      </w:pPr>
      <w:r w:rsidRPr="0071580E">
        <w:t>NATURE</w:t>
      </w:r>
      <w:r w:rsidR="00AE6E67" w:rsidRPr="00847C2D">
        <w:t xml:space="preserve"> NOISE</w:t>
      </w:r>
      <w:r w:rsidR="00847C2D" w:rsidRPr="00847C2D">
        <w:t xml:space="preserve"> </w:t>
      </w:r>
      <w:r w:rsidR="00847C2D">
        <w:rPr>
          <w:color w:val="E36C0A" w:themeColor="accent6" w:themeShade="BF"/>
        </w:rPr>
        <w:t>NIGHT</w:t>
      </w:r>
    </w:p>
    <w:p w14:paraId="754403DF" w14:textId="77777777" w:rsidR="002C3EDB" w:rsidRDefault="002C3EDB" w:rsidP="008C0ADD">
      <w:pPr>
        <w:pStyle w:val="NoteLevel1"/>
      </w:pPr>
    </w:p>
    <w:p w14:paraId="4D557819" w14:textId="77777777" w:rsidR="002C3EDB" w:rsidRDefault="00CF6771" w:rsidP="007A2251">
      <w:pPr>
        <w:pStyle w:val="NoteLevel2"/>
      </w:pPr>
      <w:proofErr w:type="gramStart"/>
      <w:r w:rsidRPr="007A2251">
        <w:t>OIL(</w:t>
      </w:r>
      <w:proofErr w:type="gramEnd"/>
      <w:r w:rsidR="002C3EDB" w:rsidRPr="007A2251">
        <w:t>PALM</w:t>
      </w:r>
      <w:r w:rsidRPr="007A2251">
        <w:t>)</w:t>
      </w:r>
      <w:r w:rsidR="002C3EDB">
        <w:t xml:space="preserve"> </w:t>
      </w:r>
      <w:r w:rsidR="00AE6E67">
        <w:t xml:space="preserve"> ORANG</w:t>
      </w:r>
      <w:r w:rsidR="001911A6">
        <w:t xml:space="preserve"> </w:t>
      </w:r>
      <w:r w:rsidR="001911A6" w:rsidRPr="007A2251">
        <w:rPr>
          <w:color w:val="F79646" w:themeColor="accent6"/>
        </w:rPr>
        <w:t>ODALISQUE</w:t>
      </w:r>
    </w:p>
    <w:p w14:paraId="62ED3B1C" w14:textId="77777777" w:rsidR="002C3EDB" w:rsidRDefault="002C3EDB" w:rsidP="008C0ADD">
      <w:pPr>
        <w:pStyle w:val="NoteLevel1"/>
      </w:pPr>
    </w:p>
    <w:p w14:paraId="42018DD1" w14:textId="77777777" w:rsidR="002C3EDB" w:rsidRPr="00905D88" w:rsidRDefault="002C3EDB" w:rsidP="00905D88">
      <w:pPr>
        <w:pStyle w:val="NoteLevel2"/>
        <w:rPr>
          <w:color w:val="E36C0A" w:themeColor="accent6" w:themeShade="BF"/>
        </w:rPr>
      </w:pPr>
      <w:r w:rsidRPr="001519CE">
        <w:rPr>
          <w:color w:val="E36C0A" w:themeColor="accent6" w:themeShade="BF"/>
        </w:rPr>
        <w:t>PALETTE</w:t>
      </w:r>
    </w:p>
    <w:p w14:paraId="50AA734D" w14:textId="77777777" w:rsidR="002C3EDB" w:rsidRDefault="002C3EDB" w:rsidP="008C0ADD">
      <w:pPr>
        <w:pStyle w:val="NoteLevel1"/>
        <w:numPr>
          <w:ilvl w:val="0"/>
          <w:numId w:val="0"/>
        </w:numPr>
      </w:pPr>
    </w:p>
    <w:p w14:paraId="36162BC9" w14:textId="77777777" w:rsidR="002C3EDB" w:rsidRDefault="002C3EDB" w:rsidP="00E36229">
      <w:pPr>
        <w:pStyle w:val="NoteLevel2"/>
      </w:pPr>
      <w:r w:rsidRPr="00AE6E67">
        <w:rPr>
          <w:color w:val="E36C0A" w:themeColor="accent6" w:themeShade="BF"/>
        </w:rPr>
        <w:t xml:space="preserve">QUESTION </w:t>
      </w:r>
      <w:r>
        <w:t>– (KUCHING NUMBER PLATE)</w:t>
      </w:r>
    </w:p>
    <w:p w14:paraId="0B9A9D8E" w14:textId="77777777" w:rsidR="002C3EDB" w:rsidRDefault="002C3EDB" w:rsidP="008C0ADD">
      <w:pPr>
        <w:pStyle w:val="NoteLevel1"/>
      </w:pPr>
    </w:p>
    <w:p w14:paraId="459B1AC4" w14:textId="77777777" w:rsidR="002C3EDB" w:rsidRDefault="002C3EDB" w:rsidP="00E36229">
      <w:pPr>
        <w:pStyle w:val="NoteLevel2"/>
      </w:pPr>
      <w:r>
        <w:t>RAIN ROSE S’WAK</w:t>
      </w:r>
      <w:r w:rsidRPr="001519CE">
        <w:rPr>
          <w:color w:val="E36C0A" w:themeColor="accent6" w:themeShade="BF"/>
        </w:rPr>
        <w:t xml:space="preserve"> REPTILE</w:t>
      </w:r>
    </w:p>
    <w:p w14:paraId="6A5EA44C" w14:textId="77777777" w:rsidR="002C3EDB" w:rsidRDefault="002C3EDB" w:rsidP="008C0ADD">
      <w:pPr>
        <w:pStyle w:val="NoteLevel1"/>
      </w:pPr>
    </w:p>
    <w:p w14:paraId="4BD1E24F" w14:textId="77777777" w:rsidR="002C3EDB" w:rsidRDefault="002C3EDB" w:rsidP="00F4530E">
      <w:pPr>
        <w:pStyle w:val="NoteLevel2"/>
      </w:pPr>
      <w:r w:rsidRPr="001519CE">
        <w:rPr>
          <w:color w:val="E36C0A" w:themeColor="accent6" w:themeShade="BF"/>
        </w:rPr>
        <w:t>SERPENT</w:t>
      </w:r>
      <w:r>
        <w:t xml:space="preserve"> SKULL</w:t>
      </w:r>
    </w:p>
    <w:p w14:paraId="4DE3BD5A" w14:textId="77777777" w:rsidR="002C3EDB" w:rsidRDefault="002C3EDB" w:rsidP="008C0ADD">
      <w:pPr>
        <w:pStyle w:val="NoteLevel1"/>
      </w:pPr>
    </w:p>
    <w:p w14:paraId="34E3F891" w14:textId="77777777" w:rsidR="002C3EDB" w:rsidRDefault="002C3EDB" w:rsidP="00905D88">
      <w:pPr>
        <w:pStyle w:val="NoteLevel1"/>
        <w:numPr>
          <w:ilvl w:val="0"/>
          <w:numId w:val="0"/>
        </w:numPr>
      </w:pPr>
    </w:p>
    <w:p w14:paraId="28C3A878" w14:textId="77777777" w:rsidR="002C3EDB" w:rsidRPr="007A2251" w:rsidRDefault="002C3EDB" w:rsidP="007A2251">
      <w:pPr>
        <w:pStyle w:val="NoteLevel2"/>
        <w:rPr>
          <w:color w:val="F79646" w:themeColor="accent6"/>
        </w:rPr>
      </w:pPr>
      <w:r>
        <w:t>TEKSI THUNDER</w:t>
      </w:r>
      <w:r w:rsidR="00E36229">
        <w:t xml:space="preserve"> </w:t>
      </w:r>
      <w:r w:rsidR="00E36229" w:rsidRPr="007A2251">
        <w:rPr>
          <w:color w:val="F79646" w:themeColor="accent6"/>
        </w:rPr>
        <w:t>TATTOO</w:t>
      </w:r>
    </w:p>
    <w:p w14:paraId="7522DC9B" w14:textId="77777777" w:rsidR="002C3EDB" w:rsidRDefault="002C3EDB" w:rsidP="008C0ADD">
      <w:pPr>
        <w:pStyle w:val="NoteLevel1"/>
      </w:pPr>
    </w:p>
    <w:p w14:paraId="55761E6B" w14:textId="77777777" w:rsidR="002C3EDB" w:rsidRPr="00AE6E67" w:rsidRDefault="002C3EDB" w:rsidP="008C0ADD">
      <w:pPr>
        <w:pStyle w:val="NoteLevel1"/>
        <w:rPr>
          <w:color w:val="E36C0A" w:themeColor="accent6" w:themeShade="BF"/>
        </w:rPr>
      </w:pPr>
    </w:p>
    <w:p w14:paraId="2F79CF4E" w14:textId="77777777" w:rsidR="002C3EDB" w:rsidRPr="00AE6E67" w:rsidRDefault="002C3EDB" w:rsidP="00905D88">
      <w:pPr>
        <w:pStyle w:val="NoteLevel2"/>
        <w:rPr>
          <w:color w:val="E36C0A" w:themeColor="accent6" w:themeShade="BF"/>
        </w:rPr>
      </w:pPr>
      <w:r w:rsidRPr="00AE6E67">
        <w:rPr>
          <w:color w:val="E36C0A" w:themeColor="accent6" w:themeShade="BF"/>
        </w:rPr>
        <w:t>UMBRELLA</w:t>
      </w:r>
    </w:p>
    <w:p w14:paraId="6F12B468" w14:textId="77777777" w:rsidR="002C3EDB" w:rsidRDefault="002C3EDB" w:rsidP="008C0ADD">
      <w:pPr>
        <w:pStyle w:val="NoteLevel1"/>
      </w:pPr>
    </w:p>
    <w:p w14:paraId="3B9FE827" w14:textId="77777777" w:rsidR="002C3EDB" w:rsidRDefault="002C3EDB" w:rsidP="00905D88">
      <w:pPr>
        <w:pStyle w:val="NoteLevel2"/>
      </w:pPr>
      <w:r>
        <w:t xml:space="preserve">VACUUUM </w:t>
      </w:r>
      <w:r w:rsidR="007A2251" w:rsidRPr="007A2251">
        <w:rPr>
          <w:color w:val="F79646" w:themeColor="accent6"/>
        </w:rPr>
        <w:t>VIRIDITAS</w:t>
      </w:r>
    </w:p>
    <w:p w14:paraId="0099E914" w14:textId="77777777" w:rsidR="002C3EDB" w:rsidRDefault="002C3EDB" w:rsidP="008C0ADD">
      <w:pPr>
        <w:pStyle w:val="NoteLevel1"/>
      </w:pPr>
    </w:p>
    <w:p w14:paraId="2B8F4DA1" w14:textId="77777777" w:rsidR="00AE6E67" w:rsidRDefault="002C3EDB" w:rsidP="008C0ADD">
      <w:pPr>
        <w:pStyle w:val="NoteLevel1"/>
      </w:pPr>
      <w:r>
        <w:t xml:space="preserve">WREATH WATER </w:t>
      </w:r>
      <w:r w:rsidR="00905D88">
        <w:t>WOMAN</w:t>
      </w:r>
    </w:p>
    <w:p w14:paraId="33A1D728" w14:textId="77777777" w:rsidR="00AE6E67" w:rsidRDefault="00AE6E67" w:rsidP="008C0ADD">
      <w:pPr>
        <w:pStyle w:val="NoteLevel1"/>
      </w:pPr>
    </w:p>
    <w:p w14:paraId="62C7EB50" w14:textId="77777777" w:rsidR="002C3EDB" w:rsidRDefault="00AE6E67" w:rsidP="008C0ADD">
      <w:pPr>
        <w:pStyle w:val="NoteLevel1"/>
      </w:pPr>
      <w:r>
        <w:t xml:space="preserve">XENOS XENON  </w:t>
      </w:r>
    </w:p>
    <w:p w14:paraId="2A9B5316" w14:textId="77777777" w:rsidR="002C3EDB" w:rsidRDefault="002C3EDB" w:rsidP="008C0ADD">
      <w:pPr>
        <w:pStyle w:val="NoteLevel1"/>
      </w:pPr>
    </w:p>
    <w:p w14:paraId="23CF4E42" w14:textId="77777777" w:rsidR="002C3EDB" w:rsidRDefault="00C02F5F" w:rsidP="00905D88">
      <w:pPr>
        <w:pStyle w:val="NoteLevel2"/>
      </w:pPr>
      <w:r>
        <w:t>YIN YANG</w:t>
      </w:r>
      <w:r w:rsidR="00905D88">
        <w:t xml:space="preserve"> </w:t>
      </w:r>
      <w:r w:rsidR="00905D88" w:rsidRPr="00905D88">
        <w:rPr>
          <w:color w:val="F79646" w:themeColor="accent6"/>
        </w:rPr>
        <w:t>YONI</w:t>
      </w:r>
    </w:p>
    <w:p w14:paraId="62F9F697" w14:textId="77777777" w:rsidR="002C3EDB" w:rsidRDefault="002C3EDB" w:rsidP="008C0ADD">
      <w:pPr>
        <w:pStyle w:val="NoteLevel1"/>
        <w:numPr>
          <w:ilvl w:val="0"/>
          <w:numId w:val="0"/>
        </w:numPr>
      </w:pPr>
    </w:p>
    <w:p w14:paraId="2A75FD09" w14:textId="77777777" w:rsidR="002C3EDB" w:rsidRPr="001519CE" w:rsidRDefault="002C3EDB" w:rsidP="00F4530E">
      <w:pPr>
        <w:pStyle w:val="NoteLevel2"/>
        <w:rPr>
          <w:color w:val="E36C0A" w:themeColor="accent6" w:themeShade="BF"/>
        </w:rPr>
        <w:sectPr w:rsidR="002C3EDB" w:rsidRPr="001519CE">
          <w:headerReference w:type="first" r:id="rId107"/>
          <w:pgSz w:w="11900" w:h="16840"/>
          <w:pgMar w:top="1440" w:right="1440" w:bottom="1440" w:left="1440" w:header="708" w:footer="708" w:gutter="0"/>
          <w:cols w:space="708"/>
          <w:titlePg/>
          <w:docGrid w:type="lines" w:linePitch="360"/>
        </w:sectPr>
      </w:pPr>
      <w:r w:rsidRPr="001519CE">
        <w:rPr>
          <w:color w:val="E36C0A" w:themeColor="accent6" w:themeShade="BF"/>
        </w:rPr>
        <w:t>ZIGGAURAT</w:t>
      </w:r>
      <w:r w:rsidRPr="001519CE">
        <w:rPr>
          <w:color w:val="E36C0A" w:themeColor="accent6" w:themeShade="BF"/>
        </w:rPr>
        <w:cr/>
      </w:r>
    </w:p>
    <w:p w14:paraId="0B79179E" w14:textId="77777777" w:rsidR="00CB0D3E" w:rsidRDefault="00EC44EB" w:rsidP="00EC44EB">
      <w:pPr>
        <w:pStyle w:val="NoteLevel1"/>
        <w:sectPr w:rsidR="00CB0D3E">
          <w:headerReference w:type="first" r:id="rId108"/>
          <w:pgSz w:w="11900" w:h="16840"/>
          <w:pgMar w:top="1440" w:right="1440" w:bottom="1440" w:left="1440" w:header="708" w:footer="708" w:gutter="0"/>
          <w:cols w:space="708"/>
          <w:titlePg/>
          <w:docGrid w:type="lines" w:linePitch="360"/>
        </w:sectPr>
      </w:pPr>
      <w:r w:rsidRPr="00EC44EB">
        <w:t>Life as a business continues its expansion around the world uncontested as the only 'supe</w:t>
      </w:r>
      <w:r>
        <w:t xml:space="preserve">r power'. Obliged to commodify </w:t>
      </w:r>
      <w:r w:rsidRPr="00EC44EB">
        <w:t xml:space="preserve">their craft the </w:t>
      </w:r>
      <w:proofErr w:type="gramStart"/>
      <w:r w:rsidRPr="00EC44EB">
        <w:t>maker(</w:t>
      </w:r>
      <w:proofErr w:type="gramEnd"/>
      <w:r w:rsidRPr="00EC44EB">
        <w:t xml:space="preserve">and the educator) enter the market ocean - and sink or swim but never conquer it -and keep their autonomy - it seems to me. Don't mourn - celebrate how long the vestiges of culture that have survived within universities post-D2 </w:t>
      </w:r>
      <w:proofErr w:type="gramStart"/>
      <w:r w:rsidRPr="00EC44EB">
        <w:t>( Dawkins</w:t>
      </w:r>
      <w:proofErr w:type="gramEnd"/>
      <w:r w:rsidRPr="00EC44EB">
        <w:t>+Digital). Perhaps long enough to be transplanted (underground) for the next generation of culturally malnourished infants to engage with the millennial continuity that is their human legacy? Use it or lose it.</w:t>
      </w:r>
      <w:r w:rsidR="00CB0D3E">
        <w:cr/>
      </w:r>
    </w:p>
    <w:p w14:paraId="3F8BB79B" w14:textId="77777777" w:rsidR="008870F7" w:rsidRDefault="008870F7" w:rsidP="00B24D2D">
      <w:pPr>
        <w:pStyle w:val="NoteLevel1"/>
      </w:pPr>
    </w:p>
    <w:p w14:paraId="6E0F796A" w14:textId="77777777" w:rsidR="00727373" w:rsidRDefault="00011681" w:rsidP="00B24D2D">
      <w:pPr>
        <w:pStyle w:val="NoteLevel1"/>
      </w:pPr>
      <w:hyperlink r:id="rId109" w:history="1">
        <w:r w:rsidR="00727373" w:rsidRPr="0089437A">
          <w:rPr>
            <w:rStyle w:val="Hyperlink"/>
          </w:rPr>
          <w:t>http://make-condition.com/thinklab/?p=1141</w:t>
        </w:r>
      </w:hyperlink>
    </w:p>
    <w:p w14:paraId="62B1DBFB" w14:textId="77777777" w:rsidR="008870F7" w:rsidRDefault="008870F7" w:rsidP="00B24D2D">
      <w:pPr>
        <w:pStyle w:val="NoteLevel1"/>
      </w:pPr>
    </w:p>
    <w:p w14:paraId="5C510B6B" w14:textId="77777777" w:rsidR="008870F7" w:rsidRDefault="008870F7" w:rsidP="00B24D2D">
      <w:pPr>
        <w:pStyle w:val="NoteLevel1"/>
      </w:pPr>
    </w:p>
    <w:p w14:paraId="2C2FDC8B" w14:textId="77777777" w:rsidR="008870F7" w:rsidRDefault="008870F7" w:rsidP="00B24D2D">
      <w:pPr>
        <w:pStyle w:val="NoteLevel1"/>
      </w:pPr>
    </w:p>
    <w:p w14:paraId="432C7DB6" w14:textId="77777777" w:rsidR="00583CBB" w:rsidRDefault="00CB0D3E" w:rsidP="00B24D2D">
      <w:pPr>
        <w:pStyle w:val="NoteLevel1"/>
      </w:pPr>
      <w:r>
        <w:t xml:space="preserve">Creativity is the </w:t>
      </w:r>
      <w:r w:rsidR="00AE0209">
        <w:t xml:space="preserve">only </w:t>
      </w:r>
      <w:r>
        <w:t xml:space="preserve">human contribution to the Universal. The continuum shift the author refers to </w:t>
      </w:r>
      <w:proofErr w:type="gramStart"/>
      <w:r>
        <w:t>is</w:t>
      </w:r>
      <w:proofErr w:type="gramEnd"/>
      <w:r>
        <w:t xml:space="preserve"> </w:t>
      </w:r>
      <w:r w:rsidR="008870F7">
        <w:t xml:space="preserve">perhaps </w:t>
      </w:r>
      <w:r>
        <w:t xml:space="preserve">the failure of its collectivisation by industry – and like that </w:t>
      </w:r>
      <w:r w:rsidR="008870F7">
        <w:t>other</w:t>
      </w:r>
      <w:r w:rsidR="00AE0209">
        <w:t xml:space="preserve"> Universal force</w:t>
      </w:r>
      <w:r w:rsidR="00357C9A">
        <w:t xml:space="preserve"> -</w:t>
      </w:r>
      <w:r w:rsidR="00AE0209">
        <w:t xml:space="preserve"> energy </w:t>
      </w:r>
      <w:r w:rsidR="00357C9A">
        <w:t xml:space="preserve">- </w:t>
      </w:r>
      <w:r w:rsidR="00AE0209">
        <w:t>it</w:t>
      </w:r>
      <w:r>
        <w:t xml:space="preserve"> </w:t>
      </w:r>
      <w:r w:rsidR="00AE0209">
        <w:t xml:space="preserve">is </w:t>
      </w:r>
      <w:r>
        <w:t>return</w:t>
      </w:r>
      <w:r w:rsidR="00AE0209">
        <w:t>ing</w:t>
      </w:r>
      <w:r>
        <w:t xml:space="preserve"> to </w:t>
      </w:r>
      <w:r w:rsidR="00B24D2D">
        <w:t>its</w:t>
      </w:r>
      <w:r>
        <w:t xml:space="preserve"> </w:t>
      </w:r>
      <w:r w:rsidR="008870F7">
        <w:t>own wellspring</w:t>
      </w:r>
      <w:r w:rsidR="00B24D2D">
        <w:t xml:space="preserve"> und</w:t>
      </w:r>
      <w:r w:rsidR="00AE0209">
        <w:t>im</w:t>
      </w:r>
      <w:r w:rsidR="00B24D2D">
        <w:t>inished.</w:t>
      </w:r>
      <w:r>
        <w:t xml:space="preserve"> Subjectivity. </w:t>
      </w:r>
      <w:r w:rsidR="008870F7">
        <w:t>Human Autonomy.</w:t>
      </w:r>
    </w:p>
    <w:p w14:paraId="1CDF9852" w14:textId="77777777" w:rsidR="00583CBB" w:rsidRDefault="00583CBB" w:rsidP="00B24D2D">
      <w:pPr>
        <w:pStyle w:val="NoteLevel1"/>
      </w:pPr>
    </w:p>
    <w:p w14:paraId="48E3362A" w14:textId="77777777" w:rsidR="00583CBB" w:rsidRDefault="00CB0D3E" w:rsidP="00B24D2D">
      <w:pPr>
        <w:pStyle w:val="NoteLevel1"/>
      </w:pPr>
      <w:r>
        <w:t xml:space="preserve">Networks </w:t>
      </w:r>
      <w:r w:rsidR="00B24D2D">
        <w:t>as</w:t>
      </w:r>
      <w:r>
        <w:t xml:space="preserve"> another</w:t>
      </w:r>
      <w:r w:rsidR="00B24D2D">
        <w:t xml:space="preserve"> </w:t>
      </w:r>
      <w:proofErr w:type="gramStart"/>
      <w:r w:rsidR="00B24D2D">
        <w:t>truly  magnificent</w:t>
      </w:r>
      <w:proofErr w:type="gramEnd"/>
      <w:r>
        <w:t xml:space="preserve"> </w:t>
      </w:r>
      <w:r w:rsidR="00AE0209">
        <w:t>N</w:t>
      </w:r>
      <w:r>
        <w:t>atural order</w:t>
      </w:r>
      <w:r w:rsidR="00DD7403">
        <w:t>,</w:t>
      </w:r>
      <w:r w:rsidR="00583CBB" w:rsidRPr="00583CBB">
        <w:t xml:space="preserve"> </w:t>
      </w:r>
      <w:r w:rsidR="00AE0209">
        <w:t xml:space="preserve">unnaturally </w:t>
      </w:r>
      <w:r w:rsidR="008870F7">
        <w:t>inorganic</w:t>
      </w:r>
      <w:r w:rsidR="00583CBB">
        <w:t xml:space="preserve"> in their</w:t>
      </w:r>
      <w:r w:rsidR="00583CBB" w:rsidRPr="00583CBB">
        <w:t xml:space="preserve"> </w:t>
      </w:r>
      <w:r w:rsidR="00B24D2D">
        <w:t>digitally</w:t>
      </w:r>
      <w:r w:rsidR="00AE0209">
        <w:t xml:space="preserve"> synthesised </w:t>
      </w:r>
      <w:r w:rsidR="00583CBB">
        <w:t>form</w:t>
      </w:r>
      <w:r w:rsidR="00DD7403">
        <w:t>,</w:t>
      </w:r>
      <w:r w:rsidR="00B24D2D">
        <w:t xml:space="preserve"> </w:t>
      </w:r>
      <w:r w:rsidR="00583CBB">
        <w:t xml:space="preserve">are </w:t>
      </w:r>
      <w:r w:rsidR="008870F7">
        <w:t>efficiently</w:t>
      </w:r>
      <w:r w:rsidR="00583CBB">
        <w:t xml:space="preserve"> colonise</w:t>
      </w:r>
      <w:r w:rsidR="00AE0209">
        <w:t>d</w:t>
      </w:r>
      <w:r w:rsidR="00583CBB">
        <w:t xml:space="preserve">  </w:t>
      </w:r>
      <w:r>
        <w:t>– but to no other end than empowerment</w:t>
      </w:r>
      <w:r w:rsidR="008870F7">
        <w:t>,</w:t>
      </w:r>
      <w:r>
        <w:t xml:space="preserve"> enrichment and</w:t>
      </w:r>
      <w:r w:rsidR="00B24D2D">
        <w:t xml:space="preserve"> </w:t>
      </w:r>
      <w:r w:rsidR="00AE0209">
        <w:t xml:space="preserve">progressive </w:t>
      </w:r>
      <w:r>
        <w:t>enslavement</w:t>
      </w:r>
      <w:r w:rsidR="00583CBB">
        <w:t xml:space="preserve"> </w:t>
      </w:r>
      <w:r w:rsidR="00DD7403">
        <w:t xml:space="preserve"> of Subjectivity.</w:t>
      </w:r>
      <w:r>
        <w:t xml:space="preserve"> </w:t>
      </w:r>
    </w:p>
    <w:p w14:paraId="4FA1C1D3" w14:textId="77777777" w:rsidR="00583CBB" w:rsidRDefault="00583CBB" w:rsidP="00B24D2D">
      <w:pPr>
        <w:pStyle w:val="NoteLevel1"/>
      </w:pPr>
    </w:p>
    <w:p w14:paraId="0B9589F5" w14:textId="77777777" w:rsidR="00DD7403" w:rsidRDefault="00B24D2D" w:rsidP="00B24D2D">
      <w:pPr>
        <w:pStyle w:val="NoteLevel1"/>
      </w:pPr>
      <w:r>
        <w:t xml:space="preserve">I’m on the side of Subjectivity finding it’s own way to expression – in </w:t>
      </w:r>
      <w:proofErr w:type="gramStart"/>
      <w:r>
        <w:t>it’s</w:t>
      </w:r>
      <w:proofErr w:type="gramEnd"/>
      <w:r>
        <w:t xml:space="preserve"> time. Without charismatic leadership</w:t>
      </w:r>
      <w:r w:rsidR="00AE0209">
        <w:t xml:space="preserve"> and ‘Futurist’ rhetoric</w:t>
      </w:r>
      <w:r>
        <w:t xml:space="preserve">. </w:t>
      </w:r>
    </w:p>
    <w:p w14:paraId="02DA285E" w14:textId="77777777" w:rsidR="00583CBB" w:rsidRDefault="00B24D2D" w:rsidP="00B24D2D">
      <w:pPr>
        <w:pStyle w:val="NoteLevel1"/>
      </w:pPr>
      <w:r>
        <w:t xml:space="preserve">Art has </w:t>
      </w:r>
      <w:proofErr w:type="gramStart"/>
      <w:r>
        <w:t>never not</w:t>
      </w:r>
      <w:proofErr w:type="gramEnd"/>
      <w:r>
        <w:t xml:space="preserve"> been. It always makes the best of it’s own </w:t>
      </w:r>
      <w:r w:rsidR="00AE0209">
        <w:t xml:space="preserve">human </w:t>
      </w:r>
      <w:r>
        <w:t>tools.</w:t>
      </w:r>
      <w:r w:rsidR="00583CBB">
        <w:t xml:space="preserve"> And only in its socially engineered manifestations is commodified. </w:t>
      </w:r>
    </w:p>
    <w:p w14:paraId="064B3FA5" w14:textId="77777777" w:rsidR="00583CBB" w:rsidRDefault="00583CBB" w:rsidP="00B24D2D">
      <w:pPr>
        <w:pStyle w:val="NoteLevel1"/>
      </w:pPr>
    </w:p>
    <w:p w14:paraId="0FD557D7" w14:textId="77777777" w:rsidR="00583CBB" w:rsidRDefault="00583CBB" w:rsidP="00B24D2D">
      <w:pPr>
        <w:pStyle w:val="NoteLevel1"/>
      </w:pPr>
      <w:r>
        <w:t xml:space="preserve">I’m also on the side of Bifo. Subjectivity – Human Autonomy </w:t>
      </w:r>
      <w:r w:rsidR="00DD7403">
        <w:t>–</w:t>
      </w:r>
      <w:r w:rsidR="00AE0209">
        <w:t xml:space="preserve"> </w:t>
      </w:r>
      <w:r w:rsidR="00DD7403">
        <w:t xml:space="preserve">has a digital virus and </w:t>
      </w:r>
      <w:r>
        <w:t>is ailing.</w:t>
      </w:r>
    </w:p>
    <w:p w14:paraId="069794BD" w14:textId="77777777" w:rsidR="00583CBB" w:rsidRDefault="00583CBB" w:rsidP="00B24D2D">
      <w:pPr>
        <w:pStyle w:val="NoteLevel1"/>
      </w:pPr>
    </w:p>
    <w:p w14:paraId="0031BF63" w14:textId="77777777" w:rsidR="008016D7" w:rsidRDefault="00583CBB" w:rsidP="00B24D2D">
      <w:pPr>
        <w:pStyle w:val="NoteLevel1"/>
        <w:sectPr w:rsidR="008016D7">
          <w:headerReference w:type="first" r:id="rId110"/>
          <w:pgSz w:w="11900" w:h="16840"/>
          <w:pgMar w:top="1440" w:right="1440" w:bottom="1440" w:left="1440" w:header="708" w:footer="708" w:gutter="0"/>
          <w:cols w:space="708"/>
          <w:titlePg/>
          <w:docGrid w:type="lines" w:linePitch="360"/>
        </w:sectPr>
      </w:pPr>
      <w:r>
        <w:t>What to do?</w:t>
      </w:r>
      <w:r w:rsidR="008016D7">
        <w:cr/>
      </w:r>
    </w:p>
    <w:p w14:paraId="0F87F4F3" w14:textId="77777777" w:rsidR="008016D7" w:rsidRPr="008016D7" w:rsidRDefault="008016D7" w:rsidP="008016D7">
      <w:pPr>
        <w:pStyle w:val="NoteLevel1"/>
      </w:pPr>
      <w:r w:rsidRPr="008016D7">
        <w:t>Alex - </w:t>
      </w:r>
    </w:p>
    <w:p w14:paraId="6DCCBE0B" w14:textId="77777777" w:rsidR="008016D7" w:rsidRPr="008016D7" w:rsidRDefault="008016D7" w:rsidP="008016D7">
      <w:pPr>
        <w:pStyle w:val="NoteLevel1"/>
      </w:pPr>
    </w:p>
    <w:p w14:paraId="62A39F8D" w14:textId="77777777" w:rsidR="008016D7" w:rsidRPr="008016D7" w:rsidRDefault="008016D7" w:rsidP="008016D7">
      <w:pPr>
        <w:pStyle w:val="NoteLevel1"/>
      </w:pPr>
      <w:r w:rsidRPr="008016D7">
        <w:t>My contacts are</w:t>
      </w:r>
    </w:p>
    <w:p w14:paraId="3A2CE014" w14:textId="77777777" w:rsidR="008016D7" w:rsidRPr="008016D7" w:rsidRDefault="008016D7" w:rsidP="008016D7">
      <w:pPr>
        <w:pStyle w:val="NoteLevel1"/>
      </w:pPr>
    </w:p>
    <w:p w14:paraId="669D42C5" w14:textId="77777777" w:rsidR="008016D7" w:rsidRPr="008016D7" w:rsidRDefault="008016D7" w:rsidP="008016D7">
      <w:pPr>
        <w:pStyle w:val="NoteLevel1"/>
      </w:pPr>
    </w:p>
    <w:p w14:paraId="3A1761CC" w14:textId="77777777" w:rsidR="008016D7" w:rsidRPr="008016D7" w:rsidRDefault="008016D7" w:rsidP="008016D7">
      <w:pPr>
        <w:pStyle w:val="NoteLevel1"/>
      </w:pPr>
      <w:r w:rsidRPr="008016D7">
        <w:rPr>
          <w:b/>
          <w:bCs/>
        </w:rPr>
        <w:t>Tony (AFW) Ward</w:t>
      </w:r>
      <w:r w:rsidRPr="008016D7">
        <w:t xml:space="preserve"> / Lecturer / Graphic/ Design / School of Business and Design / Swinburne University of Technology Sarawak / Jalan Simpang Tiga 93350 Kuching / </w:t>
      </w:r>
      <w:proofErr w:type="gramStart"/>
      <w:r w:rsidRPr="008016D7">
        <w:t>Office :</w:t>
      </w:r>
      <w:proofErr w:type="gramEnd"/>
      <w:r w:rsidRPr="008016D7">
        <w:t xml:space="preserve"> G506 / Tel : +60 82 260945 (Internal : 8945 ) Fax : +60 82 423 594 / Ambassador INDIGO </w:t>
      </w:r>
      <w:hyperlink r:id="rId111" w:history="1">
        <w:r w:rsidRPr="008016D7">
          <w:rPr>
            <w:rStyle w:val="Hyperlink"/>
          </w:rPr>
          <w:t>http://www.indigodesignnetwork.org/</w:t>
        </w:r>
      </w:hyperlink>
      <w:r w:rsidRPr="008016D7">
        <w:t>Blog : </w:t>
      </w:r>
      <w:hyperlink r:id="rId112" w:history="1">
        <w:r w:rsidRPr="008016D7">
          <w:rPr>
            <w:rStyle w:val="Hyperlink"/>
          </w:rPr>
          <w:t>http://anthonyfward.wordpress.com/</w:t>
        </w:r>
      </w:hyperlink>
    </w:p>
    <w:p w14:paraId="2E0FADF8" w14:textId="77777777" w:rsidR="008016D7" w:rsidRPr="008016D7" w:rsidRDefault="008016D7" w:rsidP="008016D7">
      <w:pPr>
        <w:pStyle w:val="NoteLevel1"/>
      </w:pPr>
    </w:p>
    <w:p w14:paraId="2A91DB49" w14:textId="77777777" w:rsidR="008016D7" w:rsidRPr="008016D7" w:rsidRDefault="008016D7" w:rsidP="008016D7">
      <w:pPr>
        <w:pStyle w:val="NoteLevel1"/>
      </w:pPr>
      <w:r w:rsidRPr="008016D7">
        <w:t>SUTS SWITCH</w:t>
      </w:r>
    </w:p>
    <w:p w14:paraId="38965158" w14:textId="77777777" w:rsidR="008016D7" w:rsidRPr="008016D7" w:rsidRDefault="008016D7" w:rsidP="008016D7">
      <w:pPr>
        <w:pStyle w:val="NoteLevel1"/>
      </w:pPr>
    </w:p>
    <w:p w14:paraId="79BB5DEE" w14:textId="77777777" w:rsidR="008016D7" w:rsidRPr="008016D7" w:rsidRDefault="008016D7" w:rsidP="008016D7">
      <w:pPr>
        <w:pStyle w:val="NoteLevel1"/>
      </w:pPr>
      <w:r w:rsidRPr="008016D7">
        <w:t>+60 8 226 0691</w:t>
      </w:r>
    </w:p>
    <w:p w14:paraId="240F5FCF" w14:textId="77777777" w:rsidR="008016D7" w:rsidRPr="008016D7" w:rsidRDefault="008016D7" w:rsidP="008016D7">
      <w:pPr>
        <w:pStyle w:val="NoteLevel1"/>
      </w:pPr>
      <w:r w:rsidRPr="008016D7">
        <w:t> </w:t>
      </w:r>
    </w:p>
    <w:p w14:paraId="7CDB54D9" w14:textId="77777777" w:rsidR="008016D7" w:rsidRPr="008016D7" w:rsidRDefault="008016D7" w:rsidP="008016D7">
      <w:pPr>
        <w:pStyle w:val="NoteLevel1"/>
      </w:pPr>
      <w:r w:rsidRPr="008016D7">
        <w:t>Mob: 016 8674090</w:t>
      </w:r>
    </w:p>
    <w:p w14:paraId="05530212" w14:textId="77777777" w:rsidR="008016D7" w:rsidRPr="008016D7" w:rsidRDefault="008016D7" w:rsidP="008016D7">
      <w:pPr>
        <w:pStyle w:val="NoteLevel1"/>
      </w:pPr>
    </w:p>
    <w:p w14:paraId="5C831C1E" w14:textId="77777777" w:rsidR="008016D7" w:rsidRPr="008016D7" w:rsidRDefault="008016D7" w:rsidP="008016D7">
      <w:pPr>
        <w:pStyle w:val="NoteLevel1"/>
      </w:pPr>
      <w:r w:rsidRPr="008016D7">
        <w:t>Home address</w:t>
      </w:r>
    </w:p>
    <w:p w14:paraId="2CDA91DA" w14:textId="77777777" w:rsidR="008016D7" w:rsidRPr="008016D7" w:rsidRDefault="008016D7" w:rsidP="008016D7">
      <w:pPr>
        <w:pStyle w:val="NoteLevel1"/>
      </w:pPr>
    </w:p>
    <w:p w14:paraId="581A21B3" w14:textId="77777777" w:rsidR="008016D7" w:rsidRPr="008016D7" w:rsidRDefault="008016D7" w:rsidP="008016D7">
      <w:pPr>
        <w:pStyle w:val="NoteLevel1"/>
      </w:pPr>
      <w:r w:rsidRPr="008016D7">
        <w:t>150 Lorong Eastern</w:t>
      </w:r>
    </w:p>
    <w:p w14:paraId="7D8BB122" w14:textId="77777777" w:rsidR="008016D7" w:rsidRPr="008016D7" w:rsidRDefault="008016D7" w:rsidP="008016D7">
      <w:pPr>
        <w:pStyle w:val="NoteLevel1"/>
      </w:pPr>
      <w:r w:rsidRPr="008016D7">
        <w:t xml:space="preserve">Jalan Eastern Park  (Off Jalan Nanas </w:t>
      </w:r>
      <w:proofErr w:type="gramStart"/>
      <w:r w:rsidRPr="008016D7">
        <w:t>Barat )</w:t>
      </w:r>
      <w:proofErr w:type="gramEnd"/>
    </w:p>
    <w:p w14:paraId="73174EC6" w14:textId="77777777" w:rsidR="008016D7" w:rsidRPr="008016D7" w:rsidRDefault="008016D7" w:rsidP="008016D7">
      <w:pPr>
        <w:pStyle w:val="NoteLevel1"/>
      </w:pPr>
      <w:r w:rsidRPr="008016D7">
        <w:t>93400 Kuching</w:t>
      </w:r>
    </w:p>
    <w:p w14:paraId="6035F1A5" w14:textId="77777777" w:rsidR="008016D7" w:rsidRPr="008016D7" w:rsidRDefault="008016D7" w:rsidP="008016D7">
      <w:pPr>
        <w:pStyle w:val="NoteLevel1"/>
      </w:pPr>
      <w:r w:rsidRPr="008016D7">
        <w:t>Sarawak Malaysia </w:t>
      </w:r>
    </w:p>
    <w:p w14:paraId="1084408E" w14:textId="77777777" w:rsidR="008016D7" w:rsidRPr="008016D7" w:rsidRDefault="008016D7" w:rsidP="008016D7">
      <w:pPr>
        <w:pStyle w:val="NoteLevel1"/>
      </w:pPr>
    </w:p>
    <w:p w14:paraId="3CAD337F" w14:textId="77777777" w:rsidR="008016D7" w:rsidRPr="008016D7" w:rsidRDefault="008016D7" w:rsidP="008016D7">
      <w:pPr>
        <w:pStyle w:val="NoteLevel1"/>
      </w:pPr>
      <w:proofErr w:type="gramStart"/>
      <w:r w:rsidRPr="008016D7">
        <w:t>and</w:t>
      </w:r>
      <w:proofErr w:type="gramEnd"/>
      <w:r w:rsidRPr="008016D7">
        <w:t xml:space="preserve"> of course</w:t>
      </w:r>
    </w:p>
    <w:p w14:paraId="5B9D538B" w14:textId="77777777" w:rsidR="008016D7" w:rsidRPr="008016D7" w:rsidRDefault="008016D7" w:rsidP="008016D7">
      <w:pPr>
        <w:pStyle w:val="NoteLevel1"/>
      </w:pPr>
    </w:p>
    <w:p w14:paraId="3D9AF57B" w14:textId="77777777" w:rsidR="008016D7" w:rsidRPr="008016D7" w:rsidRDefault="008016D7" w:rsidP="008016D7">
      <w:pPr>
        <w:pStyle w:val="NoteLevel1"/>
      </w:pPr>
      <w:proofErr w:type="gramStart"/>
      <w:r w:rsidRPr="008016D7">
        <w:t>this</w:t>
      </w:r>
      <w:proofErr w:type="gramEnd"/>
      <w:r w:rsidRPr="008016D7">
        <w:t xml:space="preserve"> email address. </w:t>
      </w:r>
    </w:p>
    <w:p w14:paraId="7CC83E6E" w14:textId="77777777" w:rsidR="008016D7" w:rsidRPr="008016D7" w:rsidRDefault="008016D7" w:rsidP="008016D7">
      <w:pPr>
        <w:pStyle w:val="NoteLevel1"/>
      </w:pPr>
    </w:p>
    <w:p w14:paraId="290FFE7E" w14:textId="77777777" w:rsidR="008016D7" w:rsidRPr="008016D7" w:rsidRDefault="008016D7" w:rsidP="008016D7">
      <w:pPr>
        <w:pStyle w:val="NoteLevel1"/>
      </w:pPr>
      <w:r w:rsidRPr="008016D7">
        <w:t>D+D</w:t>
      </w:r>
    </w:p>
    <w:p w14:paraId="65A2FD6A" w14:textId="77777777" w:rsidR="008016D7" w:rsidRPr="008016D7" w:rsidRDefault="008016D7" w:rsidP="008016D7">
      <w:pPr>
        <w:pStyle w:val="NoteLevel1"/>
      </w:pPr>
    </w:p>
    <w:p w14:paraId="38E0BCF3" w14:textId="77777777" w:rsidR="008016D7" w:rsidRPr="008016D7" w:rsidRDefault="008016D7" w:rsidP="008016D7">
      <w:pPr>
        <w:pStyle w:val="NoteLevel1"/>
      </w:pPr>
      <w:r w:rsidRPr="008016D7">
        <w:t>&gt;&gt;&gt; Alex Ward &lt;alexwarddesign@gmail.com&gt; 17/06/11 12:32 PM &gt;&gt;&gt;</w:t>
      </w:r>
    </w:p>
    <w:p w14:paraId="20BD9045" w14:textId="77777777" w:rsidR="008016D7" w:rsidRPr="008016D7" w:rsidRDefault="008016D7" w:rsidP="008016D7">
      <w:pPr>
        <w:pStyle w:val="NoteLevel1"/>
      </w:pPr>
      <w:r w:rsidRPr="008016D7">
        <w:t>Happy Birthday old mate!</w:t>
      </w:r>
    </w:p>
    <w:p w14:paraId="23546050" w14:textId="77777777" w:rsidR="008016D7" w:rsidRPr="008016D7" w:rsidRDefault="008016D7" w:rsidP="008016D7">
      <w:pPr>
        <w:pStyle w:val="NoteLevel1"/>
      </w:pPr>
      <w:r w:rsidRPr="008016D7">
        <w:t>Ill be home 7:00 (my time) to hopefully have a chat over Skype.</w:t>
      </w:r>
    </w:p>
    <w:p w14:paraId="76FFAE35" w14:textId="77777777" w:rsidR="008016D7" w:rsidRPr="008016D7" w:rsidRDefault="008016D7" w:rsidP="008016D7">
      <w:pPr>
        <w:pStyle w:val="NoteLevel1"/>
      </w:pPr>
      <w:r w:rsidRPr="008016D7">
        <w:t>Will you be around then?</w:t>
      </w:r>
    </w:p>
    <w:p w14:paraId="49CB1C97" w14:textId="77777777" w:rsidR="008016D7" w:rsidRPr="008016D7" w:rsidRDefault="008016D7" w:rsidP="008016D7">
      <w:pPr>
        <w:pStyle w:val="NoteLevel1"/>
      </w:pPr>
    </w:p>
    <w:p w14:paraId="1014B815" w14:textId="77777777" w:rsidR="008016D7" w:rsidRPr="008016D7" w:rsidRDefault="008016D7" w:rsidP="008016D7">
      <w:pPr>
        <w:pStyle w:val="NoteLevel1"/>
      </w:pPr>
      <w:r w:rsidRPr="008016D7">
        <w:t>Hope the sun is shining on your side of the world.</w:t>
      </w:r>
    </w:p>
    <w:p w14:paraId="05E6AE56" w14:textId="77777777" w:rsidR="008016D7" w:rsidRPr="008016D7" w:rsidRDefault="008016D7" w:rsidP="008016D7">
      <w:pPr>
        <w:pStyle w:val="NoteLevel1"/>
      </w:pPr>
    </w:p>
    <w:p w14:paraId="7DBACF43" w14:textId="77777777" w:rsidR="008016D7" w:rsidRPr="008016D7" w:rsidRDefault="008016D7" w:rsidP="008016D7">
      <w:pPr>
        <w:pStyle w:val="NoteLevel1"/>
      </w:pPr>
      <w:r w:rsidRPr="008016D7">
        <w:t>Love</w:t>
      </w:r>
    </w:p>
    <w:p w14:paraId="02AE3C1F" w14:textId="77777777" w:rsidR="008016D7" w:rsidRDefault="008016D7" w:rsidP="008016D7">
      <w:pPr>
        <w:pStyle w:val="NoteLevel1"/>
        <w:sectPr w:rsidR="008016D7">
          <w:headerReference w:type="first" r:id="rId113"/>
          <w:pgSz w:w="11900" w:h="16840"/>
          <w:pgMar w:top="1440" w:right="1440" w:bottom="1440" w:left="1440" w:header="708" w:footer="708" w:gutter="0"/>
          <w:cols w:space="708"/>
          <w:titlePg/>
          <w:docGrid w:type="lines" w:linePitch="360"/>
        </w:sectPr>
      </w:pPr>
      <w:r w:rsidRPr="008016D7">
        <w:t>AL-X</w:t>
      </w:r>
      <w:r>
        <w:cr/>
      </w:r>
    </w:p>
    <w:p w14:paraId="7145319F" w14:textId="77777777" w:rsidR="005711D6" w:rsidRDefault="005711D6" w:rsidP="005711D6">
      <w:pPr>
        <w:pStyle w:val="NoteLevel1"/>
        <w:numPr>
          <w:ilvl w:val="0"/>
          <w:numId w:val="0"/>
        </w:numPr>
      </w:pPr>
    </w:p>
    <w:p w14:paraId="068DA218" w14:textId="77777777" w:rsidR="005711D6" w:rsidRPr="005711D6" w:rsidRDefault="005711D6" w:rsidP="005711D6">
      <w:pPr>
        <w:pStyle w:val="NoteLevel1"/>
      </w:pPr>
      <w:r w:rsidRPr="005711D6">
        <w:t xml:space="preserve">I died and thought </w:t>
      </w:r>
      <w:r w:rsidR="00F4365B">
        <w:t xml:space="preserve">- I’d gone </w:t>
      </w:r>
      <w:r w:rsidRPr="005711D6">
        <w:t>to heaven. It was hell.</w:t>
      </w:r>
    </w:p>
    <w:p w14:paraId="02902A8B" w14:textId="77777777" w:rsidR="005711D6" w:rsidRDefault="005711D6" w:rsidP="005711D6">
      <w:pPr>
        <w:pStyle w:val="NoteLevel1"/>
        <w:numPr>
          <w:ilvl w:val="0"/>
          <w:numId w:val="0"/>
        </w:numPr>
      </w:pPr>
    </w:p>
    <w:p w14:paraId="6FBCD655" w14:textId="77777777" w:rsidR="00FA6693" w:rsidRDefault="00BE7271" w:rsidP="005711D6">
      <w:pPr>
        <w:pStyle w:val="NoteLevel1"/>
        <w:numPr>
          <w:ilvl w:val="0"/>
          <w:numId w:val="0"/>
        </w:numPr>
      </w:pPr>
      <w:r>
        <w:t xml:space="preserve">DEATH BY SPREADSHEET </w:t>
      </w:r>
    </w:p>
    <w:p w14:paraId="3A7771CB" w14:textId="77777777" w:rsidR="00FA6693" w:rsidRDefault="00FA6693" w:rsidP="008016D7">
      <w:pPr>
        <w:pStyle w:val="NoteLevel1"/>
      </w:pPr>
    </w:p>
    <w:p w14:paraId="13554D58" w14:textId="77777777" w:rsidR="00D03767" w:rsidRDefault="00D03767" w:rsidP="008016D7">
      <w:pPr>
        <w:pStyle w:val="NoteLevel1"/>
      </w:pPr>
    </w:p>
    <w:p w14:paraId="4A84DF37" w14:textId="77777777" w:rsidR="00D03767" w:rsidRDefault="00D03767" w:rsidP="008016D7">
      <w:pPr>
        <w:pStyle w:val="NoteLevel1"/>
      </w:pPr>
      <w:r>
        <w:t xml:space="preserve">YOU CAN LEAD A LEARNER TO KNOWLEDGE BUT YOU CANT MAKE THEM THINK </w:t>
      </w:r>
    </w:p>
    <w:p w14:paraId="66742E4C" w14:textId="77777777" w:rsidR="00D03767" w:rsidRDefault="00D03767" w:rsidP="008016D7">
      <w:pPr>
        <w:pStyle w:val="NoteLevel1"/>
      </w:pPr>
    </w:p>
    <w:p w14:paraId="12211A57" w14:textId="77777777" w:rsidR="00685E26" w:rsidRDefault="00D03767" w:rsidP="00F4365B">
      <w:pPr>
        <w:pStyle w:val="NoteLevel1"/>
        <w:numPr>
          <w:ilvl w:val="0"/>
          <w:numId w:val="0"/>
        </w:numPr>
      </w:pPr>
      <w:r>
        <w:t>DESIGN OR DESIRE</w:t>
      </w:r>
      <w:r w:rsidR="00840883">
        <w:t xml:space="preserve"> </w:t>
      </w:r>
      <w:r>
        <w:t>DUTY OR DESIRE</w:t>
      </w:r>
      <w:r w:rsidR="00840883">
        <w:t xml:space="preserve"> </w:t>
      </w:r>
      <w:r>
        <w:t>DESIGN OR DESIGN THINKING</w:t>
      </w:r>
    </w:p>
    <w:p w14:paraId="1AFC3155" w14:textId="77777777" w:rsidR="00685E26" w:rsidRDefault="00685E26" w:rsidP="00840883">
      <w:pPr>
        <w:pStyle w:val="NoteLevel1"/>
      </w:pPr>
    </w:p>
    <w:p w14:paraId="57FD466B" w14:textId="77777777" w:rsidR="00685E26" w:rsidRDefault="00685E26" w:rsidP="00840883">
      <w:pPr>
        <w:pStyle w:val="NoteLevel1"/>
      </w:pPr>
      <w:r>
        <w:t xml:space="preserve">DUTY </w:t>
      </w:r>
      <w:r w:rsidR="000303C0">
        <w:t>AND/</w:t>
      </w:r>
      <w:r>
        <w:t>OR DESIRE</w:t>
      </w:r>
    </w:p>
    <w:p w14:paraId="2A836E15" w14:textId="77777777" w:rsidR="00685E26" w:rsidRDefault="00685E26" w:rsidP="00840883">
      <w:pPr>
        <w:pStyle w:val="NoteLevel1"/>
      </w:pPr>
      <w:r>
        <w:t xml:space="preserve">DESIGN </w:t>
      </w:r>
      <w:r w:rsidR="000303C0">
        <w:t>AND/</w:t>
      </w:r>
      <w:r>
        <w:t>OR AUTHORSHIP</w:t>
      </w:r>
    </w:p>
    <w:p w14:paraId="0F22F519" w14:textId="77777777" w:rsidR="00FA6693" w:rsidRDefault="00FA6693" w:rsidP="00840883">
      <w:pPr>
        <w:pStyle w:val="NoteLevel1"/>
      </w:pPr>
    </w:p>
    <w:p w14:paraId="4B216EE9" w14:textId="77777777" w:rsidR="00FA6693" w:rsidRDefault="00FA6693" w:rsidP="008016D7">
      <w:pPr>
        <w:pStyle w:val="NoteLevel1"/>
      </w:pPr>
    </w:p>
    <w:p w14:paraId="5CA8CEA3" w14:textId="77777777" w:rsidR="00FA6693" w:rsidRDefault="00FA6693" w:rsidP="008016D7">
      <w:pPr>
        <w:pStyle w:val="NoteLevel1"/>
      </w:pPr>
      <w:r>
        <w:t xml:space="preserve">50 percent of learning is in how you are taught. </w:t>
      </w:r>
    </w:p>
    <w:p w14:paraId="530C35EE" w14:textId="77777777" w:rsidR="00FA6693" w:rsidRDefault="00FA6693" w:rsidP="008016D7">
      <w:pPr>
        <w:pStyle w:val="NoteLevel1"/>
      </w:pPr>
    </w:p>
    <w:p w14:paraId="167DC8D3" w14:textId="77777777" w:rsidR="00D03767" w:rsidRDefault="00FA6693" w:rsidP="008016D7">
      <w:pPr>
        <w:pStyle w:val="NoteLevel1"/>
      </w:pPr>
      <w:r>
        <w:t xml:space="preserve">STRATEGIC THINKING OR STRATEGIC PLANNING </w:t>
      </w:r>
    </w:p>
    <w:p w14:paraId="728E0690" w14:textId="77777777" w:rsidR="00D03767" w:rsidRDefault="00D03767" w:rsidP="008016D7">
      <w:pPr>
        <w:pStyle w:val="NoteLevel1"/>
      </w:pPr>
    </w:p>
    <w:p w14:paraId="4D9EC031" w14:textId="77777777" w:rsidR="00D03767" w:rsidRDefault="00D03767" w:rsidP="008016D7">
      <w:pPr>
        <w:pStyle w:val="NoteLevel1"/>
      </w:pPr>
    </w:p>
    <w:p w14:paraId="5E3FF7A2" w14:textId="77777777" w:rsidR="00D03767" w:rsidRDefault="00011681" w:rsidP="008016D7">
      <w:pPr>
        <w:pStyle w:val="NoteLevel1"/>
      </w:pPr>
      <w:hyperlink r:id="rId114" w:history="1">
        <w:r w:rsidR="00D03767" w:rsidRPr="00D03767">
          <w:rPr>
            <w:rStyle w:val="Hyperlink"/>
          </w:rPr>
          <w:t>http://en.wikipedia.org/wiki/Design_thinking</w:t>
        </w:r>
      </w:hyperlink>
    </w:p>
    <w:p w14:paraId="570BE7E7" w14:textId="77777777" w:rsidR="00D03767" w:rsidRDefault="00D03767" w:rsidP="008016D7">
      <w:pPr>
        <w:pStyle w:val="NoteLevel1"/>
      </w:pPr>
    </w:p>
    <w:p w14:paraId="7ECC71E4" w14:textId="77777777" w:rsidR="00D03767" w:rsidRDefault="00011681" w:rsidP="008016D7">
      <w:pPr>
        <w:pStyle w:val="NoteLevel1"/>
      </w:pPr>
      <w:hyperlink r:id="rId115" w:history="1">
        <w:r w:rsidR="00D03767" w:rsidRPr="00D03767">
          <w:rPr>
            <w:rStyle w:val="Hyperlink"/>
          </w:rPr>
          <w:t>http://en.wikipedia.org/wiki/Strategic_thinking</w:t>
        </w:r>
      </w:hyperlink>
    </w:p>
    <w:p w14:paraId="043A2407" w14:textId="77777777" w:rsidR="00D03767" w:rsidRDefault="00D03767" w:rsidP="008016D7">
      <w:pPr>
        <w:pStyle w:val="NoteLevel1"/>
      </w:pPr>
    </w:p>
    <w:p w14:paraId="4584DF1C" w14:textId="77777777" w:rsidR="00D03767" w:rsidRDefault="00011681" w:rsidP="008016D7">
      <w:pPr>
        <w:pStyle w:val="NoteLevel1"/>
      </w:pPr>
      <w:hyperlink r:id="rId116" w:history="1">
        <w:r w:rsidR="00D03767" w:rsidRPr="00D03767">
          <w:rPr>
            <w:rStyle w:val="Hyperlink"/>
          </w:rPr>
          <w:t>http://www.cfar.com/Documents/strathink.pdf</w:t>
        </w:r>
      </w:hyperlink>
    </w:p>
    <w:p w14:paraId="1570025A" w14:textId="77777777" w:rsidR="00D03767" w:rsidRDefault="00D03767" w:rsidP="008016D7">
      <w:pPr>
        <w:pStyle w:val="NoteLevel1"/>
      </w:pPr>
    </w:p>
    <w:p w14:paraId="0516ED9F" w14:textId="77777777" w:rsidR="00D03767" w:rsidRDefault="00011681" w:rsidP="008016D7">
      <w:pPr>
        <w:pStyle w:val="NoteLevel1"/>
      </w:pPr>
      <w:hyperlink r:id="rId117" w:history="1">
        <w:r w:rsidR="00D03767" w:rsidRPr="00D03767">
          <w:rPr>
            <w:rStyle w:val="Hyperlink"/>
          </w:rPr>
          <w:t>http://idpd.blogspot.com/2005/09/design-knowledge-guru-prof-dr-ken.html</w:t>
        </w:r>
      </w:hyperlink>
    </w:p>
    <w:p w14:paraId="5BA6A5B5" w14:textId="77777777" w:rsidR="00FA6693" w:rsidRDefault="00FA6693" w:rsidP="00F4365B">
      <w:pPr>
        <w:pStyle w:val="NoteLevel1"/>
        <w:numPr>
          <w:ilvl w:val="0"/>
          <w:numId w:val="0"/>
        </w:numPr>
      </w:pPr>
    </w:p>
    <w:p w14:paraId="232FEC65" w14:textId="77777777" w:rsidR="00FA6693" w:rsidRDefault="00FA6693" w:rsidP="008016D7">
      <w:pPr>
        <w:pStyle w:val="NoteLevel1"/>
      </w:pPr>
    </w:p>
    <w:p w14:paraId="008C97CA" w14:textId="77777777" w:rsidR="00FA6693" w:rsidRDefault="00FA6693" w:rsidP="008016D7">
      <w:pPr>
        <w:pStyle w:val="NoteLevel1"/>
      </w:pPr>
      <w:r>
        <w:t>Thank you DP - Thank you Gillian</w:t>
      </w:r>
    </w:p>
    <w:p w14:paraId="2CA7E398" w14:textId="77777777" w:rsidR="00FA6693" w:rsidRDefault="00FA6693" w:rsidP="008016D7">
      <w:pPr>
        <w:pStyle w:val="NoteLevel1"/>
      </w:pPr>
    </w:p>
    <w:p w14:paraId="3FD31570" w14:textId="77777777" w:rsidR="00FA6693" w:rsidRDefault="00FA6693" w:rsidP="00EE7A8C">
      <w:pPr>
        <w:pStyle w:val="NoteLevel1"/>
      </w:pPr>
      <w:r>
        <w:t xml:space="preserve">To assume </w:t>
      </w:r>
      <w:r w:rsidR="00EE7A8C">
        <w:t xml:space="preserve">any </w:t>
      </w:r>
      <w:r>
        <w:t xml:space="preserve">authority </w:t>
      </w:r>
      <w:r w:rsidR="00A05CE7">
        <w:t xml:space="preserve">- </w:t>
      </w:r>
      <w:r>
        <w:t>is in conflict with my personal philosophy</w:t>
      </w:r>
      <w:r w:rsidR="00583E1A">
        <w:t xml:space="preserve">. </w:t>
      </w:r>
      <w:r>
        <w:t xml:space="preserve">I am a watcher and listener </w:t>
      </w:r>
      <w:r w:rsidR="000303C0">
        <w:t xml:space="preserve">- </w:t>
      </w:r>
      <w:r>
        <w:t>an autonomous learner.</w:t>
      </w:r>
      <w:r w:rsidR="00EE7A8C">
        <w:t xml:space="preserve"> </w:t>
      </w:r>
      <w:r w:rsidR="00C01246">
        <w:t xml:space="preserve">To share what I have learnt seems a </w:t>
      </w:r>
      <w:r w:rsidR="008B2024">
        <w:t>reasonable</w:t>
      </w:r>
      <w:r w:rsidR="00C01246">
        <w:t xml:space="preserve"> expectation of me. </w:t>
      </w:r>
      <w:r w:rsidR="00222A8A">
        <w:t xml:space="preserve">Believe me I am not the solution - but could </w:t>
      </w:r>
      <w:r w:rsidR="00A05CE7">
        <w:t xml:space="preserve">perhaps </w:t>
      </w:r>
      <w:r w:rsidR="00EE7A8C">
        <w:t xml:space="preserve">be </w:t>
      </w:r>
      <w:r w:rsidR="00222A8A">
        <w:t xml:space="preserve">a way – to individual </w:t>
      </w:r>
      <w:proofErr w:type="gramStart"/>
      <w:r w:rsidR="00222A8A">
        <w:t xml:space="preserve">solutions </w:t>
      </w:r>
      <w:r w:rsidR="00EE7A8C">
        <w:t xml:space="preserve"> that</w:t>
      </w:r>
      <w:proofErr w:type="gramEnd"/>
      <w:r w:rsidR="00EE7A8C">
        <w:t xml:space="preserve"> can serve the whole. The whole being Design</w:t>
      </w:r>
      <w:r w:rsidR="000303C0">
        <w:t xml:space="preserve"> Sarawak</w:t>
      </w:r>
      <w:r w:rsidR="00EE7A8C">
        <w:t>.</w:t>
      </w:r>
    </w:p>
    <w:p w14:paraId="1FEA3927" w14:textId="77777777" w:rsidR="00FA6693" w:rsidRDefault="00FA6693" w:rsidP="008016D7">
      <w:pPr>
        <w:pStyle w:val="NoteLevel1"/>
      </w:pPr>
    </w:p>
    <w:p w14:paraId="779F45A9" w14:textId="77777777" w:rsidR="00FA6693" w:rsidRDefault="00FA6693" w:rsidP="008016D7">
      <w:pPr>
        <w:pStyle w:val="NoteLevel1"/>
      </w:pPr>
      <w:r>
        <w:t>Despite talki</w:t>
      </w:r>
      <w:r w:rsidR="00222A8A">
        <w:t>ng more than I was prepared for</w:t>
      </w:r>
      <w:r>
        <w:t xml:space="preserve"> –</w:t>
      </w:r>
      <w:r w:rsidR="00EE7A8C">
        <w:t xml:space="preserve"> I do believe</w:t>
      </w:r>
      <w:r>
        <w:t xml:space="preserve"> I have s</w:t>
      </w:r>
      <w:r w:rsidR="00A05CE7">
        <w:t>ome of my best thoughts whilst I</w:t>
      </w:r>
      <w:r>
        <w:t xml:space="preserve">’m talking. </w:t>
      </w:r>
      <w:r w:rsidR="00A05CE7">
        <w:t xml:space="preserve">(So do did McLuan – a virtual mentor during my formative years) - </w:t>
      </w:r>
      <w:r>
        <w:t>Particularly when there is so much valuable input/insights to be had.</w:t>
      </w:r>
      <w:r w:rsidR="00A05CE7">
        <w:t xml:space="preserve"> From the silences and uncertainties in particular. </w:t>
      </w:r>
    </w:p>
    <w:p w14:paraId="344062F3" w14:textId="77777777" w:rsidR="00FA6693" w:rsidRDefault="00A05CE7" w:rsidP="008016D7">
      <w:pPr>
        <w:pStyle w:val="NoteLevel1"/>
      </w:pPr>
      <w:r>
        <w:t>---------------</w:t>
      </w:r>
    </w:p>
    <w:p w14:paraId="2520D62D" w14:textId="77777777" w:rsidR="00FA6693" w:rsidRDefault="00FA6693" w:rsidP="008016D7">
      <w:pPr>
        <w:pStyle w:val="NoteLevel1"/>
      </w:pPr>
      <w:r>
        <w:t>My first thought was</w:t>
      </w:r>
      <w:r w:rsidR="00A05CE7">
        <w:t>/</w:t>
      </w:r>
      <w:r w:rsidR="00222A8A">
        <w:t>is an outcome of the first sem</w:t>
      </w:r>
      <w:r>
        <w:t xml:space="preserve">ester and the </w:t>
      </w:r>
      <w:r w:rsidR="00222A8A">
        <w:t xml:space="preserve">- </w:t>
      </w:r>
      <w:r>
        <w:t xml:space="preserve">at times </w:t>
      </w:r>
      <w:r w:rsidR="00222A8A">
        <w:t xml:space="preserve">- </w:t>
      </w:r>
      <w:r>
        <w:t>overwhelming weight of the spreadsheet that came down on my personal practice</w:t>
      </w:r>
      <w:r w:rsidR="00A05CE7">
        <w:t>.</w:t>
      </w:r>
      <w:r w:rsidR="00EE7A8C">
        <w:t xml:space="preserve"> </w:t>
      </w:r>
    </w:p>
    <w:p w14:paraId="77C54447" w14:textId="77777777" w:rsidR="00FA6693" w:rsidRDefault="00FA6693" w:rsidP="008016D7">
      <w:pPr>
        <w:pStyle w:val="NoteLevel1"/>
      </w:pPr>
    </w:p>
    <w:p w14:paraId="65D94004" w14:textId="77777777" w:rsidR="00222A8A" w:rsidRDefault="00FA6693" w:rsidP="008016D7">
      <w:pPr>
        <w:pStyle w:val="NoteLevel1"/>
      </w:pPr>
      <w:r>
        <w:t xml:space="preserve">In the midst of so much strategic planning – is there – </w:t>
      </w:r>
      <w:r w:rsidR="000303C0">
        <w:t>where is the strategic thinking?</w:t>
      </w:r>
    </w:p>
    <w:p w14:paraId="5A79CCC4" w14:textId="77777777" w:rsidR="00A05CE7" w:rsidRDefault="00222A8A" w:rsidP="008016D7">
      <w:pPr>
        <w:pStyle w:val="NoteLevel1"/>
      </w:pPr>
      <w:r>
        <w:t>DEF:</w:t>
      </w:r>
    </w:p>
    <w:p w14:paraId="0DB169F3" w14:textId="77777777" w:rsidR="00FA6693" w:rsidRDefault="00FA6693" w:rsidP="008016D7">
      <w:pPr>
        <w:pStyle w:val="NoteLevel1"/>
      </w:pPr>
    </w:p>
    <w:p w14:paraId="6A3A5495" w14:textId="77777777" w:rsidR="00222A8A" w:rsidRDefault="00222A8A" w:rsidP="008016D7">
      <w:pPr>
        <w:pStyle w:val="NoteLevel1"/>
      </w:pPr>
      <w:r>
        <w:t xml:space="preserve">The term ‘design thinking’ was bandied a bit yesterday. A Design </w:t>
      </w:r>
      <w:proofErr w:type="gramStart"/>
      <w:r w:rsidR="00A05CE7">
        <w:t>T</w:t>
      </w:r>
      <w:r>
        <w:t xml:space="preserve">hinker  </w:t>
      </w:r>
      <w:r w:rsidR="00A05CE7">
        <w:t>thinks</w:t>
      </w:r>
      <w:proofErr w:type="gramEnd"/>
      <w:r w:rsidR="00A05CE7">
        <w:t xml:space="preserve"> strategically.</w:t>
      </w:r>
    </w:p>
    <w:p w14:paraId="5ACBD901" w14:textId="77777777" w:rsidR="00A05CE7" w:rsidRDefault="00222A8A" w:rsidP="008016D7">
      <w:pPr>
        <w:pStyle w:val="NoteLevel1"/>
      </w:pPr>
      <w:r>
        <w:t>DEF:</w:t>
      </w:r>
    </w:p>
    <w:p w14:paraId="5950E563" w14:textId="77777777" w:rsidR="00222A8A" w:rsidRDefault="00222A8A" w:rsidP="008016D7">
      <w:pPr>
        <w:pStyle w:val="NoteLevel1"/>
      </w:pPr>
    </w:p>
    <w:p w14:paraId="0F7CE1A2" w14:textId="77777777" w:rsidR="00FF3611" w:rsidRDefault="00222A8A" w:rsidP="00A05CE7">
      <w:pPr>
        <w:pStyle w:val="NoteLevel1"/>
      </w:pPr>
      <w:r>
        <w:t xml:space="preserve">In a program staffed by </w:t>
      </w:r>
      <w:r w:rsidR="001203A5">
        <w:t xml:space="preserve">diversely different </w:t>
      </w:r>
      <w:r w:rsidR="00A05CE7">
        <w:t>‘</w:t>
      </w:r>
      <w:r>
        <w:t xml:space="preserve">design </w:t>
      </w:r>
      <w:proofErr w:type="gramStart"/>
      <w:r>
        <w:t>makers</w:t>
      </w:r>
      <w:r w:rsidR="00A05CE7">
        <w:t>’</w:t>
      </w:r>
      <w:r>
        <w:t xml:space="preserve">  </w:t>
      </w:r>
      <w:r w:rsidR="001203A5">
        <w:t>the</w:t>
      </w:r>
      <w:proofErr w:type="gramEnd"/>
      <w:r w:rsidR="001203A5">
        <w:t xml:space="preserve"> expected</w:t>
      </w:r>
      <w:r w:rsidR="00AA2C6A">
        <w:t>/hoped for</w:t>
      </w:r>
      <w:r w:rsidR="001203A5">
        <w:t xml:space="preserve"> </w:t>
      </w:r>
      <w:r w:rsidR="00A05CE7">
        <w:t>c</w:t>
      </w:r>
      <w:r w:rsidR="001203A5">
        <w:t xml:space="preserve">ommon denominator  - the unifying practice – that is the wellspring of their teaching and </w:t>
      </w:r>
      <w:r w:rsidR="00FF3611">
        <w:t xml:space="preserve">the what and why of their teaching </w:t>
      </w:r>
      <w:r w:rsidR="001E608D">
        <w:t>–</w:t>
      </w:r>
      <w:r w:rsidR="00A05CE7">
        <w:t xml:space="preserve"> </w:t>
      </w:r>
      <w:r w:rsidR="001E608D">
        <w:t>should be</w:t>
      </w:r>
      <w:r w:rsidR="00FF3611">
        <w:t xml:space="preserve"> design think</w:t>
      </w:r>
      <w:r w:rsidR="00A05CE7">
        <w:t xml:space="preserve">ing </w:t>
      </w:r>
      <w:r w:rsidR="00FF3611">
        <w:t>.</w:t>
      </w:r>
      <w:r w:rsidR="001203A5">
        <w:t xml:space="preserve"> </w:t>
      </w:r>
    </w:p>
    <w:p w14:paraId="44E8AF16" w14:textId="77777777" w:rsidR="00FF3611" w:rsidRDefault="00FF3611" w:rsidP="001203A5">
      <w:pPr>
        <w:pStyle w:val="NoteLevel1"/>
      </w:pPr>
    </w:p>
    <w:p w14:paraId="2D91B16A" w14:textId="77777777" w:rsidR="001E608D" w:rsidRDefault="00A05CE7" w:rsidP="00A05CE7">
      <w:pPr>
        <w:pStyle w:val="NoteLevel1"/>
      </w:pPr>
      <w:r>
        <w:t>For us t</w:t>
      </w:r>
      <w:r w:rsidR="00FF3611">
        <w:t xml:space="preserve">he transfer of </w:t>
      </w:r>
      <w:r w:rsidR="001E608D">
        <w:t xml:space="preserve">finite </w:t>
      </w:r>
      <w:r w:rsidR="00FF3611">
        <w:t xml:space="preserve">skills to the student is necessarily secondary to education into design thinking. </w:t>
      </w:r>
      <w:r>
        <w:t>Skills serve thinking –</w:t>
      </w:r>
      <w:r w:rsidR="001E608D">
        <w:t xml:space="preserve"> so they must be there as the servant not the master of the design process.</w:t>
      </w:r>
    </w:p>
    <w:p w14:paraId="495001DB" w14:textId="77777777" w:rsidR="001E608D" w:rsidRDefault="001E608D" w:rsidP="00A05CE7">
      <w:pPr>
        <w:pStyle w:val="NoteLevel1"/>
      </w:pPr>
    </w:p>
    <w:p w14:paraId="1D63F9F0" w14:textId="77777777" w:rsidR="00FF3611" w:rsidRDefault="00FF3611" w:rsidP="00A05CE7">
      <w:pPr>
        <w:pStyle w:val="NoteLevel1"/>
      </w:pPr>
      <w:r>
        <w:t xml:space="preserve">This is a university level program – albeit undergraduate. The imperative to learn </w:t>
      </w:r>
      <w:proofErr w:type="gramStart"/>
      <w:r>
        <w:t>design thinking</w:t>
      </w:r>
      <w:proofErr w:type="gramEnd"/>
      <w:r>
        <w:t xml:space="preserve"> proficiencies </w:t>
      </w:r>
      <w:r w:rsidR="00A05CE7">
        <w:t>e</w:t>
      </w:r>
      <w:r>
        <w:t xml:space="preserve">ngaging in the practice of design is often in conflict with the student </w:t>
      </w:r>
      <w:r w:rsidR="001E608D">
        <w:t xml:space="preserve">vocational </w:t>
      </w:r>
      <w:r>
        <w:t xml:space="preserve">expectation but should be deferred simply because of </w:t>
      </w:r>
      <w:r w:rsidR="001E608D">
        <w:t>this</w:t>
      </w:r>
      <w:r>
        <w:t>. Design thinking is the key proficiency</w:t>
      </w:r>
      <w:r w:rsidR="00A05CE7">
        <w:t xml:space="preserve"> the teacher must have and </w:t>
      </w:r>
      <w:r>
        <w:t>bring to the learnin</w:t>
      </w:r>
      <w:r w:rsidR="00A05CE7">
        <w:t>g relationship.</w:t>
      </w:r>
      <w:r w:rsidR="001E608D">
        <w:t xml:space="preserve"> It is that which we as a discipline should celebrate. In </w:t>
      </w:r>
      <w:proofErr w:type="gramStart"/>
      <w:r w:rsidR="001E608D">
        <w:t>ourselves.Our</w:t>
      </w:r>
      <w:proofErr w:type="gramEnd"/>
      <w:r w:rsidR="001E608D">
        <w:t xml:space="preserve"> students .Wherever it can be found in the community and in history. </w:t>
      </w:r>
    </w:p>
    <w:p w14:paraId="1F783BB0" w14:textId="77777777" w:rsidR="00FF3611" w:rsidRDefault="00FF3611" w:rsidP="001203A5">
      <w:pPr>
        <w:pStyle w:val="NoteLevel1"/>
      </w:pPr>
    </w:p>
    <w:p w14:paraId="62969E0F" w14:textId="77777777" w:rsidR="00FF3611" w:rsidRDefault="00FF3611" w:rsidP="001203A5">
      <w:pPr>
        <w:pStyle w:val="NoteLevel1"/>
      </w:pPr>
      <w:proofErr w:type="gramStart"/>
      <w:r>
        <w:t xml:space="preserve">Design thinking is not </w:t>
      </w:r>
      <w:r w:rsidR="00357C9A">
        <w:t xml:space="preserve">only </w:t>
      </w:r>
      <w:r>
        <w:t>a tool</w:t>
      </w:r>
      <w:proofErr w:type="gramEnd"/>
      <w:r w:rsidR="00A05CE7">
        <w:t>,</w:t>
      </w:r>
      <w:r>
        <w:t xml:space="preserve"> </w:t>
      </w:r>
      <w:proofErr w:type="gramStart"/>
      <w:r>
        <w:t>it</w:t>
      </w:r>
      <w:r w:rsidR="00A05CE7">
        <w:t xml:space="preserve"> is</w:t>
      </w:r>
      <w:r w:rsidR="00357C9A">
        <w:t xml:space="preserve"> a value</w:t>
      </w:r>
      <w:proofErr w:type="gramEnd"/>
      <w:r w:rsidR="00357C9A">
        <w:t>. H</w:t>
      </w:r>
      <w:r>
        <w:t xml:space="preserve">aving it in the cupboard </w:t>
      </w:r>
      <w:r w:rsidR="00357C9A">
        <w:t>is no guarantee</w:t>
      </w:r>
      <w:r>
        <w:t xml:space="preserve"> it will be utilised. </w:t>
      </w:r>
    </w:p>
    <w:p w14:paraId="473A9E75" w14:textId="77777777" w:rsidR="00FF3611" w:rsidRDefault="00FF3611" w:rsidP="001203A5">
      <w:pPr>
        <w:pStyle w:val="NoteLevel1"/>
      </w:pPr>
    </w:p>
    <w:p w14:paraId="2EDDD5C2" w14:textId="77777777" w:rsidR="00451338" w:rsidRDefault="00A05CE7" w:rsidP="001203A5">
      <w:pPr>
        <w:pStyle w:val="NoteLevel1"/>
      </w:pPr>
      <w:r>
        <w:t xml:space="preserve">Design thinking </w:t>
      </w:r>
      <w:r w:rsidR="00FF3611">
        <w:t xml:space="preserve">is the </w:t>
      </w:r>
      <w:r w:rsidR="00F4365B">
        <w:t>shared</w:t>
      </w:r>
      <w:r w:rsidR="00FF3611">
        <w:t xml:space="preserve"> practice that in my experience unifies </w:t>
      </w:r>
      <w:r w:rsidR="00451338">
        <w:t>the diversity that is design – that puts an artist and write</w:t>
      </w:r>
      <w:r>
        <w:t>r</w:t>
      </w:r>
      <w:r w:rsidR="00451338">
        <w:t xml:space="preserve"> on the same page. A musician and event designer</w:t>
      </w:r>
      <w:r w:rsidR="00357C9A">
        <w:t xml:space="preserve"> on the same stage.</w:t>
      </w:r>
    </w:p>
    <w:p w14:paraId="0F5E327F" w14:textId="77777777" w:rsidR="00357C9A" w:rsidRDefault="00357C9A" w:rsidP="001203A5">
      <w:pPr>
        <w:pStyle w:val="NoteLevel1"/>
      </w:pPr>
      <w:r>
        <w:t>A Designer and a User on the same desktop.</w:t>
      </w:r>
    </w:p>
    <w:p w14:paraId="2BC3DC66" w14:textId="77777777" w:rsidR="00451338" w:rsidRDefault="00A05CE7" w:rsidP="001203A5">
      <w:pPr>
        <w:pStyle w:val="NoteLevel1"/>
      </w:pPr>
      <w:r>
        <w:t>-------------------------------------------</w:t>
      </w:r>
    </w:p>
    <w:p w14:paraId="13EAF99E" w14:textId="77777777" w:rsidR="00451338" w:rsidRDefault="00451338" w:rsidP="001E608D">
      <w:pPr>
        <w:pStyle w:val="NoteLevel1"/>
      </w:pPr>
      <w:r>
        <w:t xml:space="preserve">The need to engage in strategic </w:t>
      </w:r>
      <w:proofErr w:type="gramStart"/>
      <w:r>
        <w:t>thinking  re</w:t>
      </w:r>
      <w:proofErr w:type="gramEnd"/>
      <w:r>
        <w:t xml:space="preserve"> the future of the program – 5 years</w:t>
      </w:r>
      <w:r w:rsidR="00A05CE7">
        <w:t>?</w:t>
      </w:r>
      <w:r>
        <w:t xml:space="preserve"> </w:t>
      </w:r>
      <w:proofErr w:type="gramStart"/>
      <w:r>
        <w:t>requires</w:t>
      </w:r>
      <w:proofErr w:type="gramEnd"/>
      <w:r>
        <w:t xml:space="preserve"> strategic thinking – and design thinking </w:t>
      </w:r>
      <w:r w:rsidR="00035FB3">
        <w:t xml:space="preserve">- </w:t>
      </w:r>
      <w:r w:rsidR="00A05CE7">
        <w:t xml:space="preserve">by all participants </w:t>
      </w:r>
      <w:r w:rsidR="00357C9A">
        <w:t xml:space="preserve">- </w:t>
      </w:r>
      <w:r w:rsidR="00A05CE7">
        <w:t>and a plan.</w:t>
      </w:r>
    </w:p>
    <w:p w14:paraId="3876DD98" w14:textId="77777777" w:rsidR="00A05CE7" w:rsidRDefault="00A05CE7" w:rsidP="001203A5">
      <w:pPr>
        <w:pStyle w:val="NoteLevel1"/>
        <w:rPr>
          <w:u w:val="single"/>
        </w:rPr>
      </w:pPr>
    </w:p>
    <w:p w14:paraId="431FD6BA" w14:textId="77777777" w:rsidR="00DB5875" w:rsidRDefault="00602E63" w:rsidP="001203A5">
      <w:pPr>
        <w:pStyle w:val="NoteLevel1"/>
        <w:rPr>
          <w:u w:val="single"/>
        </w:rPr>
      </w:pPr>
      <w:r w:rsidRPr="00602E63">
        <w:rPr>
          <w:u w:val="single"/>
        </w:rPr>
        <w:t xml:space="preserve">Design </w:t>
      </w:r>
      <w:r w:rsidR="00DB5875">
        <w:rPr>
          <w:u w:val="single"/>
        </w:rPr>
        <w:t>t</w:t>
      </w:r>
      <w:r w:rsidRPr="00602E63">
        <w:rPr>
          <w:u w:val="single"/>
        </w:rPr>
        <w:t>hinking is manifest in questions asked.</w:t>
      </w:r>
    </w:p>
    <w:p w14:paraId="377D747D" w14:textId="77777777" w:rsidR="00451338" w:rsidRPr="00602E63" w:rsidRDefault="00451338" w:rsidP="001203A5">
      <w:pPr>
        <w:pStyle w:val="NoteLevel1"/>
        <w:rPr>
          <w:u w:val="single"/>
        </w:rPr>
      </w:pPr>
    </w:p>
    <w:p w14:paraId="62EAADDC" w14:textId="77777777" w:rsidR="00DB5875" w:rsidRDefault="00451338" w:rsidP="00451338">
      <w:pPr>
        <w:pStyle w:val="NoteLevel1"/>
      </w:pPr>
      <w:r>
        <w:t xml:space="preserve">1.Design is a business practice not </w:t>
      </w:r>
      <w:r w:rsidR="00840883">
        <w:t>only</w:t>
      </w:r>
      <w:r>
        <w:t xml:space="preserve"> a subset of a School</w:t>
      </w:r>
      <w:r w:rsidR="00840883">
        <w:t xml:space="preserve"> </w:t>
      </w:r>
      <w:r>
        <w:t xml:space="preserve">– it needs to </w:t>
      </w:r>
      <w:r w:rsidR="00AA2C6A">
        <w:t xml:space="preserve">act </w:t>
      </w:r>
      <w:r>
        <w:t>like a business</w:t>
      </w:r>
      <w:r w:rsidR="00AA2C6A">
        <w:t xml:space="preserve"> - </w:t>
      </w:r>
      <w:r>
        <w:t>it needs a plan</w:t>
      </w:r>
      <w:r w:rsidR="00840883">
        <w:t xml:space="preserve"> with</w:t>
      </w:r>
      <w:r>
        <w:t xml:space="preserve"> </w:t>
      </w:r>
      <w:proofErr w:type="gramStart"/>
      <w:r>
        <w:t>goals .</w:t>
      </w:r>
      <w:proofErr w:type="gramEnd"/>
      <w:r>
        <w:t xml:space="preserve"> What are they?</w:t>
      </w:r>
    </w:p>
    <w:p w14:paraId="601CB194" w14:textId="77777777" w:rsidR="00451338" w:rsidRDefault="00451338" w:rsidP="00451338">
      <w:pPr>
        <w:pStyle w:val="NoteLevel1"/>
      </w:pPr>
    </w:p>
    <w:p w14:paraId="47D560BE" w14:textId="77777777" w:rsidR="00DB5875" w:rsidRDefault="00451338" w:rsidP="00451338">
      <w:pPr>
        <w:pStyle w:val="NoteLevel1"/>
      </w:pPr>
      <w:r>
        <w:t xml:space="preserve">2.Are the autonomous individuals that could be a </w:t>
      </w:r>
      <w:r w:rsidR="00840883">
        <w:t>G</w:t>
      </w:r>
      <w:r>
        <w:t xml:space="preserve">roup whatever </w:t>
      </w:r>
      <w:proofErr w:type="gramStart"/>
      <w:r>
        <w:t>there</w:t>
      </w:r>
      <w:proofErr w:type="gramEnd"/>
      <w:r>
        <w:t xml:space="preserve"> specialisation and practices </w:t>
      </w:r>
      <w:r w:rsidR="00AA2C6A">
        <w:t xml:space="preserve">- </w:t>
      </w:r>
      <w:r>
        <w:t>design thinkers?</w:t>
      </w:r>
      <w:r w:rsidR="00AA2C6A">
        <w:t xml:space="preserve"> </w:t>
      </w:r>
    </w:p>
    <w:p w14:paraId="5FED3B07" w14:textId="77777777" w:rsidR="00451338" w:rsidRDefault="00451338" w:rsidP="00451338">
      <w:pPr>
        <w:pStyle w:val="NoteLevel1"/>
      </w:pPr>
    </w:p>
    <w:p w14:paraId="2AFE6BDD" w14:textId="77777777" w:rsidR="00DB5875" w:rsidRDefault="00451338" w:rsidP="00451338">
      <w:pPr>
        <w:pStyle w:val="NoteLevel1"/>
      </w:pPr>
      <w:r>
        <w:t xml:space="preserve">3. </w:t>
      </w:r>
      <w:r w:rsidR="00AA2C6A">
        <w:t xml:space="preserve">How do you retrofit an autonomous individual as a design thinker </w:t>
      </w:r>
      <w:r w:rsidR="00602E63">
        <w:t>and/</w:t>
      </w:r>
      <w:r w:rsidR="00AA2C6A">
        <w:t>or enhance their existing capacity?</w:t>
      </w:r>
    </w:p>
    <w:p w14:paraId="7D7CBB79" w14:textId="77777777" w:rsidR="00AA2C6A" w:rsidRDefault="00AA2C6A" w:rsidP="00451338">
      <w:pPr>
        <w:pStyle w:val="NoteLevel1"/>
      </w:pPr>
    </w:p>
    <w:p w14:paraId="35310805" w14:textId="77777777" w:rsidR="00AA2C6A" w:rsidRDefault="00AA2C6A" w:rsidP="00AA2C6A">
      <w:pPr>
        <w:pStyle w:val="NoteLevel1"/>
      </w:pPr>
      <w:r>
        <w:t>4.</w:t>
      </w:r>
      <w:r w:rsidR="00035FB3">
        <w:t xml:space="preserve">Program goals can only be shared amongst a group with a </w:t>
      </w:r>
      <w:r w:rsidR="00840883">
        <w:t>shared</w:t>
      </w:r>
      <w:r w:rsidR="00035FB3">
        <w:t xml:space="preserve"> understanding of </w:t>
      </w:r>
      <w:r w:rsidR="00DB5875">
        <w:t>what they teach</w:t>
      </w:r>
      <w:r w:rsidR="00035FB3">
        <w:t>.</w:t>
      </w:r>
      <w:r w:rsidR="00DB5875">
        <w:t xml:space="preserve"> </w:t>
      </w:r>
      <w:r w:rsidR="00840883">
        <w:t>What do we teach?</w:t>
      </w:r>
    </w:p>
    <w:p w14:paraId="350D736C" w14:textId="77777777" w:rsidR="00375152" w:rsidRDefault="00375152" w:rsidP="00383D00">
      <w:pPr>
        <w:pStyle w:val="NoteLevel1"/>
      </w:pPr>
    </w:p>
    <w:p w14:paraId="6011B446" w14:textId="77777777" w:rsidR="009B183B" w:rsidRDefault="00375152" w:rsidP="00DB5875">
      <w:pPr>
        <w:pStyle w:val="NoteLevel1"/>
      </w:pPr>
      <w:r>
        <w:t xml:space="preserve">The view </w:t>
      </w:r>
      <w:r w:rsidR="00DB5875">
        <w:t xml:space="preserve">- </w:t>
      </w:r>
      <w:r>
        <w:t xml:space="preserve">not mine alone </w:t>
      </w:r>
      <w:r w:rsidR="00DB5875">
        <w:t xml:space="preserve">- </w:t>
      </w:r>
      <w:r>
        <w:t>that what we teach is weighted equally in its</w:t>
      </w:r>
      <w:r w:rsidR="00DB5875">
        <w:t xml:space="preserve"> </w:t>
      </w:r>
      <w:r w:rsidR="009B183B">
        <w:t>r</w:t>
      </w:r>
      <w:r>
        <w:t>elationship with how we te</w:t>
      </w:r>
      <w:r w:rsidR="009B183B">
        <w:t xml:space="preserve">ach. In our teaching paradigm the student in </w:t>
      </w:r>
      <w:r w:rsidR="00DB5875">
        <w:t>their successes and failures is</w:t>
      </w:r>
      <w:r w:rsidR="009B183B">
        <w:t xml:space="preserve"> </w:t>
      </w:r>
      <w:proofErr w:type="gramStart"/>
      <w:r w:rsidR="009B183B">
        <w:t>us</w:t>
      </w:r>
      <w:proofErr w:type="gramEnd"/>
      <w:r w:rsidR="009B183B">
        <w:t>. Solutions in the design of teaching and</w:t>
      </w:r>
      <w:r w:rsidR="00DB5875">
        <w:t xml:space="preserve"> </w:t>
      </w:r>
      <w:r w:rsidR="009B183B">
        <w:t>learning for the student must be viable for all</w:t>
      </w:r>
      <w:r w:rsidR="00DB5875">
        <w:t xml:space="preserve"> participants</w:t>
      </w:r>
      <w:r w:rsidR="009B183B">
        <w:t xml:space="preserve">. The teacher is the student and in design from experience – the student is also the teacher. </w:t>
      </w:r>
    </w:p>
    <w:p w14:paraId="223DCA8E" w14:textId="77777777" w:rsidR="009B183B" w:rsidRDefault="009B183B" w:rsidP="00451338">
      <w:pPr>
        <w:pStyle w:val="NoteLevel1"/>
      </w:pPr>
    </w:p>
    <w:p w14:paraId="37907D5B" w14:textId="77777777" w:rsidR="009B183B" w:rsidRDefault="00A22787" w:rsidP="00451338">
      <w:pPr>
        <w:pStyle w:val="NoteLevel1"/>
      </w:pPr>
      <w:r>
        <w:t>Not only</w:t>
      </w:r>
      <w:r w:rsidR="009B183B">
        <w:t xml:space="preserve"> a ‘Malaysian’ thing </w:t>
      </w:r>
      <w:r>
        <w:t>a</w:t>
      </w:r>
      <w:r w:rsidR="009B183B">
        <w:t xml:space="preserve"> systemic culture of authority </w:t>
      </w:r>
    </w:p>
    <w:p w14:paraId="3D25E8BF" w14:textId="77777777" w:rsidR="00DB5875" w:rsidRDefault="00DB5875" w:rsidP="00451338">
      <w:pPr>
        <w:pStyle w:val="NoteLevel1"/>
      </w:pPr>
      <w:r>
        <w:t>‘</w:t>
      </w:r>
      <w:proofErr w:type="gramStart"/>
      <w:r>
        <w:t>from</w:t>
      </w:r>
      <w:proofErr w:type="gramEnd"/>
      <w:r>
        <w:t xml:space="preserve"> above’  </w:t>
      </w:r>
      <w:r w:rsidR="009B183B">
        <w:t xml:space="preserve">leads to box ticking/role playing antithetical to design thinking and the collaboration necessary for strategic thinking to be effective. </w:t>
      </w:r>
      <w:r>
        <w:t xml:space="preserve">What do I </w:t>
      </w:r>
      <w:proofErr w:type="gramStart"/>
      <w:r>
        <w:t>mean ?</w:t>
      </w:r>
      <w:proofErr w:type="gramEnd"/>
      <w:r>
        <w:t xml:space="preserve"> </w:t>
      </w:r>
    </w:p>
    <w:p w14:paraId="725EB54F" w14:textId="77777777" w:rsidR="00DB5875" w:rsidRDefault="00DB5875" w:rsidP="00451338">
      <w:pPr>
        <w:pStyle w:val="NoteLevel1"/>
      </w:pPr>
    </w:p>
    <w:p w14:paraId="365E944E" w14:textId="77777777" w:rsidR="00DB5875" w:rsidRDefault="00DB5875" w:rsidP="00451338">
      <w:pPr>
        <w:pStyle w:val="NoteLevel1"/>
      </w:pPr>
      <w:r>
        <w:t xml:space="preserve">The most productive design environment where dynamic design thinking is the discourse – is the community </w:t>
      </w:r>
      <w:r w:rsidR="00583E1A">
        <w:t xml:space="preserve">of practice – an ancient model </w:t>
      </w:r>
      <w:r>
        <w:t xml:space="preserve">still embodied in the word studio for design as a practice. Not the classroom </w:t>
      </w:r>
    </w:p>
    <w:p w14:paraId="656C50DF" w14:textId="77777777" w:rsidR="00EE7A8C" w:rsidRDefault="00DB5875" w:rsidP="00451338">
      <w:pPr>
        <w:pStyle w:val="NoteLevel1"/>
      </w:pPr>
      <w:r>
        <w:t xml:space="preserve">With it’s roots </w:t>
      </w:r>
      <w:r w:rsidR="004B57E7">
        <w:t xml:space="preserve">in an </w:t>
      </w:r>
      <w:r>
        <w:t xml:space="preserve">equally medieval church. </w:t>
      </w:r>
    </w:p>
    <w:p w14:paraId="0767615E" w14:textId="77777777" w:rsidR="00EE7A8C" w:rsidRDefault="00383D00" w:rsidP="00451338">
      <w:pPr>
        <w:pStyle w:val="NoteLevel1"/>
      </w:pPr>
      <w:r>
        <w:t>-------------------------------------------------------</w:t>
      </w:r>
    </w:p>
    <w:p w14:paraId="240F0B46" w14:textId="77777777" w:rsidR="00383D00" w:rsidRDefault="00583E1A" w:rsidP="00555403">
      <w:pPr>
        <w:pStyle w:val="NoteLevel1"/>
      </w:pPr>
      <w:r>
        <w:t>Some a</w:t>
      </w:r>
      <w:r w:rsidR="00383D00">
        <w:t xml:space="preserve">ctions </w:t>
      </w:r>
      <w:r w:rsidR="00555403">
        <w:t xml:space="preserve">that </w:t>
      </w:r>
      <w:r w:rsidR="00383D00">
        <w:t>I believe would serve us well in designi</w:t>
      </w:r>
      <w:r w:rsidR="00EE7A8C">
        <w:t xml:space="preserve">ng design in Sarawak. </w:t>
      </w:r>
      <w:proofErr w:type="gramStart"/>
      <w:r w:rsidR="00555403">
        <w:t>over</w:t>
      </w:r>
      <w:proofErr w:type="gramEnd"/>
      <w:r w:rsidR="00555403">
        <w:t xml:space="preserve"> </w:t>
      </w:r>
      <w:r>
        <w:t>the</w:t>
      </w:r>
      <w:r w:rsidR="00555403">
        <w:t xml:space="preserve"> longer period</w:t>
      </w:r>
      <w:r w:rsidR="00E25EAB">
        <w:t xml:space="preserve"> </w:t>
      </w:r>
      <w:r>
        <w:t>follow</w:t>
      </w:r>
      <w:r w:rsidR="00555403">
        <w:t xml:space="preserve">. Creating </w:t>
      </w:r>
      <w:r>
        <w:t xml:space="preserve">incrementally </w:t>
      </w:r>
      <w:r w:rsidR="00555403">
        <w:t>a community of practice that is mutually – holistica</w:t>
      </w:r>
      <w:r>
        <w:t>lly valuable to all its members</w:t>
      </w:r>
      <w:r w:rsidR="00555403">
        <w:t xml:space="preserve">. </w:t>
      </w:r>
      <w:r w:rsidR="00383D00">
        <w:t xml:space="preserve">Some grandiose – mostly minor – pea in the mattress </w:t>
      </w:r>
      <w:proofErr w:type="gramStart"/>
      <w:r w:rsidR="00383D00">
        <w:t>peturbances .</w:t>
      </w:r>
      <w:proofErr w:type="gramEnd"/>
    </w:p>
    <w:p w14:paraId="703031C7" w14:textId="77777777" w:rsidR="00383D00" w:rsidRDefault="00383D00" w:rsidP="00451338">
      <w:pPr>
        <w:pStyle w:val="NoteLevel1"/>
      </w:pPr>
    </w:p>
    <w:p w14:paraId="03F285B9" w14:textId="77777777" w:rsidR="00383D00" w:rsidRDefault="00383D00" w:rsidP="00451338">
      <w:pPr>
        <w:pStyle w:val="NoteLevel1"/>
      </w:pPr>
      <w:r>
        <w:t xml:space="preserve">1.Integrate staff </w:t>
      </w:r>
      <w:r w:rsidR="00E25EAB">
        <w:t xml:space="preserve">autonomy and goals (and needs) </w:t>
      </w:r>
      <w:r>
        <w:t xml:space="preserve">through direct </w:t>
      </w:r>
      <w:proofErr w:type="gramStart"/>
      <w:r w:rsidR="00583E1A">
        <w:t xml:space="preserve">and </w:t>
      </w:r>
      <w:r w:rsidR="00891897">
        <w:t xml:space="preserve"> </w:t>
      </w:r>
      <w:r w:rsidR="00583E1A">
        <w:t>designerly</w:t>
      </w:r>
      <w:proofErr w:type="gramEnd"/>
      <w:r w:rsidR="00583E1A">
        <w:t xml:space="preserve"> </w:t>
      </w:r>
      <w:r>
        <w:t xml:space="preserve">management </w:t>
      </w:r>
      <w:r w:rsidR="00E25EAB">
        <w:t xml:space="preserve">of the office space and its use and their contributing roles. </w:t>
      </w:r>
      <w:r>
        <w:t xml:space="preserve"> </w:t>
      </w:r>
    </w:p>
    <w:p w14:paraId="0A00C960" w14:textId="77777777" w:rsidR="00DB5875" w:rsidRDefault="00383D00" w:rsidP="00451338">
      <w:pPr>
        <w:pStyle w:val="NoteLevel1"/>
      </w:pPr>
      <w:r>
        <w:t>2.</w:t>
      </w:r>
      <w:r w:rsidR="00891897">
        <w:t xml:space="preserve">Establish and maintain a Design resourcing budget </w:t>
      </w:r>
      <w:r w:rsidR="00E25EAB">
        <w:t>and planning.</w:t>
      </w:r>
    </w:p>
    <w:p w14:paraId="5B3A2012" w14:textId="77777777" w:rsidR="00891897" w:rsidRDefault="00E25EAB" w:rsidP="00451338">
      <w:pPr>
        <w:pStyle w:val="NoteLevel1"/>
      </w:pPr>
      <w:r>
        <w:t>3.Co</w:t>
      </w:r>
      <w:r w:rsidR="00891897">
        <w:t xml:space="preserve">ordinate timetabling </w:t>
      </w:r>
      <w:r>
        <w:t>facilities from within the department, within the university</w:t>
      </w:r>
      <w:r w:rsidR="00F4365B">
        <w:t>,</w:t>
      </w:r>
      <w:r>
        <w:t xml:space="preserve"> </w:t>
      </w:r>
      <w:r w:rsidRPr="00E25EAB">
        <w:t>supporting the strategic objectives</w:t>
      </w:r>
      <w:r>
        <w:t>.</w:t>
      </w:r>
    </w:p>
    <w:p w14:paraId="5FED3538" w14:textId="77777777" w:rsidR="00E25EAB" w:rsidRDefault="00891897" w:rsidP="00451338">
      <w:pPr>
        <w:pStyle w:val="NoteLevel1"/>
      </w:pPr>
      <w:r>
        <w:t xml:space="preserve">4. Define strategic </w:t>
      </w:r>
      <w:r w:rsidR="00DE4EA4">
        <w:t xml:space="preserve">program </w:t>
      </w:r>
      <w:r>
        <w:t xml:space="preserve">objectives/goals </w:t>
      </w:r>
      <w:r w:rsidR="00E25EAB">
        <w:t>and rev</w:t>
      </w:r>
      <w:r w:rsidR="00555403">
        <w:t xml:space="preserve">iew program on a </w:t>
      </w:r>
      <w:proofErr w:type="gramStart"/>
      <w:r w:rsidR="00555403">
        <w:t>semester by semester</w:t>
      </w:r>
      <w:proofErr w:type="gramEnd"/>
      <w:r w:rsidR="00555403">
        <w:t xml:space="preserve"> basis through </w:t>
      </w:r>
      <w:r w:rsidR="00F4365B">
        <w:t xml:space="preserve">an </w:t>
      </w:r>
      <w:r w:rsidR="00555403">
        <w:t xml:space="preserve">elevation of the submission/assessment/moderation period to </w:t>
      </w:r>
      <w:r w:rsidR="00E25EAB">
        <w:t xml:space="preserve">support those objectives. </w:t>
      </w:r>
    </w:p>
    <w:p w14:paraId="2A1F87A7" w14:textId="77777777" w:rsidR="00E25EAB" w:rsidRDefault="00E25EAB" w:rsidP="00451338">
      <w:pPr>
        <w:pStyle w:val="NoteLevel1"/>
      </w:pPr>
    </w:p>
    <w:p w14:paraId="16A3D123" w14:textId="77777777" w:rsidR="00E25EAB" w:rsidRDefault="00E25EAB" w:rsidP="00451338">
      <w:pPr>
        <w:pStyle w:val="NoteLevel1"/>
      </w:pPr>
      <w:r>
        <w:t>I found the meeting challenging and stimulating.</w:t>
      </w:r>
      <w:r w:rsidR="00F4365B">
        <w:t xml:space="preserve"> </w:t>
      </w:r>
      <w:r w:rsidR="000303C0">
        <w:t xml:space="preserve">Although a round table not a classroom would be my preferred environment. </w:t>
      </w:r>
      <w:r>
        <w:t>I believe it would be</w:t>
      </w:r>
    </w:p>
    <w:p w14:paraId="259AD96C" w14:textId="77777777" w:rsidR="004B57E7" w:rsidRDefault="004B57E7" w:rsidP="00451338">
      <w:pPr>
        <w:pStyle w:val="NoteLevel1"/>
      </w:pPr>
      <w:proofErr w:type="gramStart"/>
      <w:r>
        <w:t>s</w:t>
      </w:r>
      <w:r w:rsidR="00E25EAB">
        <w:t>uitable</w:t>
      </w:r>
      <w:proofErr w:type="gramEnd"/>
      <w:r w:rsidR="00E25EAB">
        <w:t xml:space="preserve"> to </w:t>
      </w:r>
      <w:r>
        <w:t>set that context and a date as the commitment to progress</w:t>
      </w:r>
    </w:p>
    <w:p w14:paraId="4093D66E" w14:textId="77777777" w:rsidR="00375152" w:rsidRDefault="004B57E7" w:rsidP="00451338">
      <w:pPr>
        <w:pStyle w:val="NoteLevel1"/>
      </w:pPr>
      <w:proofErr w:type="gramStart"/>
      <w:r>
        <w:t>this</w:t>
      </w:r>
      <w:proofErr w:type="gramEnd"/>
      <w:r>
        <w:t xml:space="preserve"> conversation. To move Design Sarawak towards a strategic commitment </w:t>
      </w:r>
      <w:r w:rsidR="000303C0">
        <w:t>to design thi</w:t>
      </w:r>
      <w:r w:rsidR="00F4365B">
        <w:t xml:space="preserve">nking as its unifying practice. – </w:t>
      </w:r>
      <w:proofErr w:type="gramStart"/>
      <w:r w:rsidR="00583017">
        <w:t>to</w:t>
      </w:r>
      <w:proofErr w:type="gramEnd"/>
      <w:r w:rsidR="00583017">
        <w:t xml:space="preserve"> </w:t>
      </w:r>
      <w:r w:rsidR="00F4365B">
        <w:t>design</w:t>
      </w:r>
      <w:r w:rsidR="00583017">
        <w:t>ing</w:t>
      </w:r>
      <w:r w:rsidR="00F4365B">
        <w:t xml:space="preserve"> its own future.</w:t>
      </w:r>
      <w:r>
        <w:t xml:space="preserve"> </w:t>
      </w:r>
    </w:p>
    <w:p w14:paraId="02961DC5" w14:textId="77777777" w:rsidR="00F4365B" w:rsidRDefault="00F4365B" w:rsidP="00451338">
      <w:pPr>
        <w:pStyle w:val="NoteLevel1"/>
      </w:pPr>
    </w:p>
    <w:p w14:paraId="5400BFF1" w14:textId="77777777" w:rsidR="00F4365B" w:rsidRDefault="00F4365B" w:rsidP="00451338">
      <w:pPr>
        <w:pStyle w:val="NoteLevel1"/>
      </w:pPr>
    </w:p>
    <w:p w14:paraId="3BD0754B" w14:textId="77777777" w:rsidR="00F4365B" w:rsidRDefault="00F4365B" w:rsidP="00451338">
      <w:pPr>
        <w:pStyle w:val="NoteLevel1"/>
      </w:pPr>
      <w:r>
        <w:t>Material and immediate asks.</w:t>
      </w:r>
    </w:p>
    <w:p w14:paraId="47308893" w14:textId="77777777" w:rsidR="00F4365B" w:rsidRDefault="00F4365B" w:rsidP="00451338">
      <w:pPr>
        <w:pStyle w:val="NoteLevel1"/>
      </w:pPr>
    </w:p>
    <w:p w14:paraId="2BF45070" w14:textId="77777777" w:rsidR="00F4365B" w:rsidRDefault="00F4365B" w:rsidP="00451338">
      <w:pPr>
        <w:pStyle w:val="NoteLevel1"/>
      </w:pPr>
      <w:r>
        <w:t xml:space="preserve">1.A copy stand and lighting resource for studio photography in </w:t>
      </w:r>
      <w:proofErr w:type="gramStart"/>
      <w:r>
        <w:t>a  dedicated</w:t>
      </w:r>
      <w:proofErr w:type="gramEnd"/>
      <w:r>
        <w:t xml:space="preserve"> space. (P805)</w:t>
      </w:r>
    </w:p>
    <w:p w14:paraId="56BE94C7" w14:textId="77777777" w:rsidR="00F4365B" w:rsidRDefault="00F4365B" w:rsidP="00451338">
      <w:pPr>
        <w:pStyle w:val="NoteLevel1"/>
      </w:pPr>
      <w:r>
        <w:t>2.To contribute to the university design discourse through guest lecturing.</w:t>
      </w:r>
    </w:p>
    <w:p w14:paraId="685E8A0E" w14:textId="77777777" w:rsidR="00050717" w:rsidRDefault="00F4365B" w:rsidP="00451338">
      <w:pPr>
        <w:pStyle w:val="NoteLevel1"/>
      </w:pPr>
      <w:r>
        <w:t>3.A</w:t>
      </w:r>
      <w:r w:rsidR="00050717">
        <w:t xml:space="preserve">n </w:t>
      </w:r>
      <w:proofErr w:type="gramStart"/>
      <w:r w:rsidR="00050717">
        <w:t xml:space="preserve">annually </w:t>
      </w:r>
      <w:r>
        <w:t xml:space="preserve"> publishe</w:t>
      </w:r>
      <w:r w:rsidR="00050717">
        <w:t>d</w:t>
      </w:r>
      <w:proofErr w:type="gramEnd"/>
      <w:r>
        <w:t xml:space="preserve"> design</w:t>
      </w:r>
      <w:r w:rsidR="00050717">
        <w:t xml:space="preserve"> undergraduate diploma foundation  timetable.</w:t>
      </w:r>
    </w:p>
    <w:p w14:paraId="0DE32D48" w14:textId="77777777" w:rsidR="00050717" w:rsidRDefault="00050717" w:rsidP="00451338">
      <w:pPr>
        <w:pStyle w:val="NoteLevel1"/>
      </w:pPr>
      <w:r>
        <w:t xml:space="preserve">4.Chartering of a student design council to support whole </w:t>
      </w:r>
      <w:proofErr w:type="gramStart"/>
      <w:r>
        <w:t>program ,</w:t>
      </w:r>
      <w:proofErr w:type="gramEnd"/>
      <w:r>
        <w:t xml:space="preserve"> Design Week and extra curricular activities/opportunities </w:t>
      </w:r>
    </w:p>
    <w:p w14:paraId="5F4CCFBD" w14:textId="77777777" w:rsidR="00050717" w:rsidRDefault="00050717" w:rsidP="00451338">
      <w:pPr>
        <w:pStyle w:val="NoteLevel1"/>
      </w:pPr>
      <w:r>
        <w:t>5.Establisment of a departmental annual calendar</w:t>
      </w:r>
    </w:p>
    <w:p w14:paraId="20CA626C" w14:textId="77777777" w:rsidR="00050717" w:rsidRDefault="00050717" w:rsidP="00451338">
      <w:pPr>
        <w:pStyle w:val="NoteLevel1"/>
      </w:pPr>
      <w:r>
        <w:t>6. Corridor display facilities</w:t>
      </w:r>
      <w:proofErr w:type="gramStart"/>
      <w:r>
        <w:t>,template</w:t>
      </w:r>
      <w:proofErr w:type="gramEnd"/>
      <w:r>
        <w:t xml:space="preserve"> and access to digital printing resources. </w:t>
      </w:r>
    </w:p>
    <w:p w14:paraId="0F2E9E22" w14:textId="77777777" w:rsidR="00490ECC" w:rsidRDefault="00050717" w:rsidP="00451338">
      <w:pPr>
        <w:pStyle w:val="NoteLevel1"/>
      </w:pPr>
      <w:r>
        <w:t>7.</w:t>
      </w:r>
      <w:r w:rsidR="00490ECC">
        <w:t xml:space="preserve"> A central (Block G) photocopier with staff and student access. </w:t>
      </w:r>
    </w:p>
    <w:p w14:paraId="0A752A1D" w14:textId="77777777" w:rsidR="000C5D86" w:rsidRDefault="00490ECC" w:rsidP="00451338">
      <w:pPr>
        <w:pStyle w:val="NoteLevel1"/>
      </w:pPr>
      <w:r>
        <w:t xml:space="preserve">8. Online approved pre designed/weighted assessment templates in place before commencement of teaching </w:t>
      </w:r>
      <w:proofErr w:type="gramStart"/>
      <w:r>
        <w:t>period .</w:t>
      </w:r>
      <w:proofErr w:type="gramEnd"/>
      <w:r>
        <w:t xml:space="preserve"> With automatic updating of enrolment.</w:t>
      </w:r>
    </w:p>
    <w:p w14:paraId="4BDD5102" w14:textId="77777777" w:rsidR="000C5D86" w:rsidRDefault="000C5D86" w:rsidP="00451338">
      <w:pPr>
        <w:pStyle w:val="NoteLevel1"/>
      </w:pPr>
    </w:p>
    <w:p w14:paraId="04799598" w14:textId="77777777" w:rsidR="00F4365B" w:rsidRDefault="00F4365B" w:rsidP="00451338">
      <w:pPr>
        <w:pStyle w:val="NoteLevel1"/>
      </w:pPr>
    </w:p>
    <w:p w14:paraId="476C8FDB" w14:textId="77777777" w:rsidR="00107BB2" w:rsidRDefault="00107BB2" w:rsidP="00451338">
      <w:pPr>
        <w:pStyle w:val="NoteLevel1"/>
        <w:sectPr w:rsidR="00107BB2">
          <w:headerReference w:type="first" r:id="rId118"/>
          <w:pgSz w:w="11900" w:h="16840"/>
          <w:pgMar w:top="1440" w:right="1440" w:bottom="1440" w:left="1440" w:header="708" w:footer="708" w:gutter="0"/>
          <w:cols w:space="708"/>
          <w:titlePg/>
          <w:docGrid w:type="lines" w:linePitch="360"/>
        </w:sectPr>
      </w:pPr>
    </w:p>
    <w:p w14:paraId="2AD7A1C5" w14:textId="77777777" w:rsidR="00BF4D11" w:rsidRPr="00BF4D11" w:rsidRDefault="006E74FA" w:rsidP="006E74FA">
      <w:pPr>
        <w:pStyle w:val="NoteLevel1"/>
        <w:rPr>
          <w:u w:val="single"/>
        </w:rPr>
      </w:pPr>
      <w:r w:rsidRPr="00BF4D11">
        <w:rPr>
          <w:iCs/>
          <w:u w:val="single"/>
        </w:rPr>
        <w:t>Excerpts from a conversation with Dr Kevin Murray January 2011</w:t>
      </w:r>
    </w:p>
    <w:p w14:paraId="2D65DAE9" w14:textId="77777777" w:rsidR="006E74FA" w:rsidRPr="00BF4D11" w:rsidRDefault="006E74FA" w:rsidP="006E74FA">
      <w:pPr>
        <w:pStyle w:val="NoteLevel1"/>
        <w:rPr>
          <w:u w:val="single"/>
        </w:rPr>
      </w:pPr>
    </w:p>
    <w:p w14:paraId="378BD60A" w14:textId="77777777" w:rsidR="006E74FA" w:rsidRPr="00BF4D11" w:rsidRDefault="006E74FA" w:rsidP="006E74FA">
      <w:pPr>
        <w:pStyle w:val="NoteLevel1"/>
      </w:pPr>
      <w:r w:rsidRPr="00BF4D11">
        <w:t>1. Designing narratives for production as woven and/or printed outcomes - in traditional and post digital medi</w:t>
      </w:r>
      <w:r w:rsidR="00753098">
        <w:t xml:space="preserve">a. Developing  ’non-colonialist </w:t>
      </w:r>
      <w:r w:rsidRPr="00BF4D11">
        <w:t>production relationships</w:t>
      </w:r>
      <w:r w:rsidR="00753098">
        <w:t xml:space="preserve"> </w:t>
      </w:r>
      <w:proofErr w:type="gramStart"/>
      <w:r w:rsidR="00753098">
        <w:t>is  a</w:t>
      </w:r>
      <w:proofErr w:type="gramEnd"/>
      <w:r w:rsidR="00753098">
        <w:t xml:space="preserve"> first step. The project </w:t>
      </w:r>
      <w:r w:rsidRPr="00BF4D11">
        <w:t xml:space="preserve">outcome may be modest – an exhibition/installation. The process narrative its </w:t>
      </w:r>
      <w:proofErr w:type="gramStart"/>
      <w:r w:rsidRPr="00BF4D11">
        <w:t>centre</w:t>
      </w:r>
      <w:r w:rsidR="00BF4D11" w:rsidRPr="00BF4D11">
        <w:t xml:space="preserve"> </w:t>
      </w:r>
      <w:r w:rsidRPr="00BF4D11">
        <w:t>piece</w:t>
      </w:r>
      <w:proofErr w:type="gramEnd"/>
      <w:r w:rsidRPr="00BF4D11">
        <w:t>. As someone who believes that DESIGN is CRAFT</w:t>
      </w:r>
      <w:r w:rsidR="006D3F4D">
        <w:t xml:space="preserve"> – a verb not a noun – a practic</w:t>
      </w:r>
      <w:r w:rsidRPr="00BF4D11">
        <w:t>e not a theory - if there are emerging protocols for best practice that can facilitate and integrate indigenous production into design thinking I would want to be seen to use and confirm them.</w:t>
      </w:r>
    </w:p>
    <w:p w14:paraId="0A9F1CB8" w14:textId="77777777" w:rsidR="006E74FA" w:rsidRPr="00BF4D11" w:rsidRDefault="006E74FA" w:rsidP="006E74FA">
      <w:pPr>
        <w:pStyle w:val="NoteLevel1"/>
      </w:pPr>
      <w:r w:rsidRPr="00BF4D11">
        <w:t>2. Archiving indigenous/local cultural</w:t>
      </w:r>
      <w:r w:rsidR="00BF4D11">
        <w:t xml:space="preserve"> </w:t>
      </w:r>
      <w:r w:rsidRPr="00BF4D11">
        <w:t>transliteration into post digital media. A finite photographic</w:t>
      </w:r>
      <w:proofErr w:type="gramStart"/>
      <w:r w:rsidRPr="00BF4D11">
        <w:t>,vernacular</w:t>
      </w:r>
      <w:proofErr w:type="gramEnd"/>
      <w:r w:rsidRPr="00BF4D11">
        <w:t xml:space="preserve"> design recording task of extant artefacts and locations.In my experience ‘true’ cultural narratives find/utilise the available technologies rather than vice versa I am looking to celebrate here the efficacy of new technologies in transliterating these through the interface of human need to comunicate  identity.</w:t>
      </w:r>
    </w:p>
    <w:p w14:paraId="151D8594" w14:textId="77777777" w:rsidR="00693A86" w:rsidRDefault="006E74FA" w:rsidP="006E74FA">
      <w:pPr>
        <w:pStyle w:val="NoteLevel1"/>
      </w:pPr>
      <w:r w:rsidRPr="00BF4D11">
        <w:t xml:space="preserve">3.Embedding </w:t>
      </w:r>
      <w:proofErr w:type="gramStart"/>
      <w:r w:rsidRPr="00BF4D11">
        <w:t>bottom(</w:t>
      </w:r>
      <w:proofErr w:type="gramEnd"/>
      <w:r w:rsidRPr="00BF4D11">
        <w:t>south?) up cultural</w:t>
      </w:r>
      <w:r w:rsidR="00BF4D11">
        <w:t xml:space="preserve"> </w:t>
      </w:r>
      <w:r w:rsidRPr="00BF4D11">
        <w:t xml:space="preserve">imperatives within </w:t>
      </w:r>
    </w:p>
    <w:p w14:paraId="289A443A" w14:textId="77777777" w:rsidR="006E74FA" w:rsidRPr="006D3F4D" w:rsidRDefault="006E74FA" w:rsidP="006D3F4D">
      <w:pPr>
        <w:pStyle w:val="NoteLevel1"/>
      </w:pPr>
      <w:proofErr w:type="gramStart"/>
      <w:r w:rsidRPr="00BF4D11">
        <w:t>a</w:t>
      </w:r>
      <w:proofErr w:type="gramEnd"/>
      <w:r w:rsidRPr="00BF4D11">
        <w:t xml:space="preserve"> top(north?) down design program. The induction of local cultural values and narratives into the delivery of </w:t>
      </w:r>
      <w:proofErr w:type="gramStart"/>
      <w:r w:rsidRPr="00BF4D11">
        <w:t>an ‘off</w:t>
      </w:r>
      <w:proofErr w:type="gramEnd"/>
      <w:r w:rsidRPr="00BF4D11">
        <w:t xml:space="preserve"> shore’ Bachelor of Design (Graphic Design) program at Swinburne Sarawak. Quantifying for myself local staff/student attachment or otherwise to these or imported values and narratives is a process that was started (April/May 2010</w:t>
      </w:r>
      <w:proofErr w:type="gramStart"/>
      <w:r w:rsidRPr="00BF4D11">
        <w:t>)  and</w:t>
      </w:r>
      <w:proofErr w:type="gramEnd"/>
      <w:r w:rsidRPr="00BF4D11">
        <w:t xml:space="preserve"> will be central to my teaching/learning practice there in 2011.</w:t>
      </w:r>
      <w:r w:rsidR="006D3F4D" w:rsidRPr="006D3F4D">
        <w:t>Three</w:t>
      </w:r>
      <w:r w:rsidRPr="006D3F4D">
        <w:t xml:space="preserve"> separate projects but integrated in their process. How they might in turn become integrated with INDIGO, DESIGN WEEK 2012, SUTS et al goals – is in play </w:t>
      </w:r>
      <w:proofErr w:type="gramStart"/>
      <w:r w:rsidRPr="006D3F4D">
        <w:t>–  To</w:t>
      </w:r>
      <w:proofErr w:type="gramEnd"/>
      <w:r w:rsidRPr="006D3F4D">
        <w:t xml:space="preserve"> somehow integrate the above – with the goals as outlined on</w:t>
      </w:r>
      <w:r w:rsidR="00693A86" w:rsidRPr="006D3F4D">
        <w:t>.</w:t>
      </w:r>
    </w:p>
    <w:p w14:paraId="41382728" w14:textId="77777777" w:rsidR="006E74FA" w:rsidRPr="00693A86" w:rsidRDefault="00011681" w:rsidP="00693A86">
      <w:pPr>
        <w:pStyle w:val="NoteLevel1"/>
      </w:pPr>
      <w:hyperlink r:id="rId119" w:history="1">
        <w:r w:rsidR="006E74FA" w:rsidRPr="00BF4D11">
          <w:rPr>
            <w:rStyle w:val="Hyperlink"/>
          </w:rPr>
          <w:t>http://www.craftunbound.net/projects/code-of-practice-for-craft-design-collaborations</w:t>
        </w:r>
      </w:hyperlink>
      <w:r w:rsidR="00693A86">
        <w:t xml:space="preserve"> </w:t>
      </w:r>
      <w:r w:rsidR="006E74FA" w:rsidRPr="00693A86">
        <w:t>and INDIGO&gt;DESIGN WEEK 2012 has to be next?</w:t>
      </w:r>
    </w:p>
    <w:p w14:paraId="22430B51" w14:textId="77777777" w:rsidR="006E74FA" w:rsidRPr="00BF4D11" w:rsidRDefault="006E74FA" w:rsidP="006E74FA">
      <w:pPr>
        <w:pStyle w:val="NoteLevel1"/>
      </w:pPr>
      <w:r w:rsidRPr="00BF4D11">
        <w:t>(Some reflection on the ‘arrogance’ of colonizing cultures is required.)</w:t>
      </w:r>
    </w:p>
    <w:p w14:paraId="0115D77B" w14:textId="77777777" w:rsidR="00BF4D11" w:rsidRPr="00BF4D11" w:rsidRDefault="006E74FA" w:rsidP="00D05C6D">
      <w:pPr>
        <w:pStyle w:val="NoteLevel1"/>
      </w:pPr>
      <w:r w:rsidRPr="00BF4D11">
        <w:rPr>
          <w:iCs/>
        </w:rPr>
        <w:t>Tony Ward (AFW</w:t>
      </w:r>
      <w:proofErr w:type="gramStart"/>
      <w:r w:rsidRPr="00BF4D11">
        <w:rPr>
          <w:iCs/>
        </w:rPr>
        <w:t>) ,Dip</w:t>
      </w:r>
      <w:proofErr w:type="gramEnd"/>
      <w:r w:rsidRPr="00BF4D11">
        <w:rPr>
          <w:iCs/>
        </w:rPr>
        <w:t xml:space="preserve"> Art (Advertising)</w:t>
      </w:r>
    </w:p>
    <w:p w14:paraId="3DF82DE0" w14:textId="77777777" w:rsidR="00BF4D11" w:rsidRDefault="00BF4D11" w:rsidP="00D05C6D">
      <w:pPr>
        <w:pStyle w:val="NoteLevel1"/>
        <w:rPr>
          <w:i/>
        </w:rPr>
      </w:pPr>
    </w:p>
    <w:p w14:paraId="7504B9F2" w14:textId="77777777" w:rsidR="00BF4D11" w:rsidRPr="00BF4D11" w:rsidRDefault="00BF4D11" w:rsidP="00D05C6D">
      <w:pPr>
        <w:pStyle w:val="NoteLevel1"/>
        <w:rPr>
          <w:u w:val="single"/>
        </w:rPr>
      </w:pPr>
      <w:r w:rsidRPr="00BF4D11">
        <w:rPr>
          <w:u w:val="single"/>
        </w:rPr>
        <w:t>A response to the first working group IDW2012</w:t>
      </w:r>
    </w:p>
    <w:p w14:paraId="515E80D5" w14:textId="77777777" w:rsidR="006E74FA" w:rsidRPr="00BF4D11" w:rsidRDefault="006E74FA" w:rsidP="00D05C6D">
      <w:pPr>
        <w:pStyle w:val="NoteLevel1"/>
        <w:rPr>
          <w:i/>
        </w:rPr>
      </w:pPr>
    </w:p>
    <w:p w14:paraId="31815867" w14:textId="77777777" w:rsidR="00D05C6D" w:rsidRPr="00D05C6D" w:rsidRDefault="00D05C6D" w:rsidP="00D05C6D">
      <w:pPr>
        <w:pStyle w:val="NoteLevel1"/>
        <w:rPr>
          <w:i/>
        </w:rPr>
      </w:pPr>
      <w:r w:rsidRPr="00D05C6D">
        <w:rPr>
          <w:i/>
        </w:rPr>
        <w:t>MICROCOSM - KUCHING 2012</w:t>
      </w:r>
    </w:p>
    <w:p w14:paraId="4A2925E8" w14:textId="77777777" w:rsidR="00BF4D11" w:rsidRDefault="00D05C6D" w:rsidP="00D05C6D">
      <w:pPr>
        <w:pStyle w:val="NoteLevel1"/>
        <w:rPr>
          <w:i/>
        </w:rPr>
      </w:pPr>
      <w:r w:rsidRPr="00D05C6D">
        <w:rPr>
          <w:i/>
        </w:rPr>
        <w:t>A conference dealing in part with the politics and processes of cultural colonisation locally,</w:t>
      </w:r>
      <w:r w:rsidR="00FF037A">
        <w:rPr>
          <w:i/>
        </w:rPr>
        <w:t xml:space="preserve"> </w:t>
      </w:r>
      <w:r w:rsidRPr="00D05C6D">
        <w:rPr>
          <w:i/>
        </w:rPr>
        <w:t>regionally and internationally. It will also cover the historical spectrum of these processes over thousands of years in this unique place. The roots, evolution and movement of Iban, Kenya, Malay, Chinese, Indian and European cultural output</w:t>
      </w:r>
      <w:proofErr w:type="gramStart"/>
      <w:r w:rsidRPr="00D05C6D">
        <w:rPr>
          <w:i/>
        </w:rPr>
        <w:t>,design</w:t>
      </w:r>
      <w:proofErr w:type="gramEnd"/>
      <w:r w:rsidRPr="00D05C6D">
        <w:rPr>
          <w:i/>
        </w:rPr>
        <w:t xml:space="preserve"> and crafts – into language, imported technology,media and commerce. Kuching is a vibrant regional focus for an ongoing </w:t>
      </w:r>
      <w:proofErr w:type="gramStart"/>
      <w:r w:rsidRPr="00D05C6D">
        <w:rPr>
          <w:i/>
        </w:rPr>
        <w:t>process ,</w:t>
      </w:r>
      <w:proofErr w:type="gramEnd"/>
      <w:r w:rsidRPr="00D05C6D">
        <w:rPr>
          <w:i/>
        </w:rPr>
        <w:t xml:space="preserve"> a knowledge marketplace – a meeting place on Sarawak. An island in, and of the world evolving for millennia - it will conti</w:t>
      </w:r>
      <w:r w:rsidR="00693A86">
        <w:rPr>
          <w:i/>
        </w:rPr>
        <w:t>nue to evolve as Sarawak does .</w:t>
      </w:r>
      <w:r w:rsidRPr="00D05C6D">
        <w:rPr>
          <w:i/>
        </w:rPr>
        <w:t xml:space="preserve">How to sustain A Good Place and local engagement with </w:t>
      </w:r>
      <w:r w:rsidR="00396EC9">
        <w:rPr>
          <w:i/>
        </w:rPr>
        <w:t xml:space="preserve">a </w:t>
      </w:r>
      <w:r w:rsidRPr="00D05C6D">
        <w:rPr>
          <w:i/>
        </w:rPr>
        <w:t xml:space="preserve">sustainable designed development will constitute a politic imperative for discussion in </w:t>
      </w:r>
      <w:r w:rsidR="00396EC9">
        <w:rPr>
          <w:i/>
        </w:rPr>
        <w:t>the</w:t>
      </w:r>
      <w:r w:rsidRPr="00D05C6D">
        <w:rPr>
          <w:i/>
        </w:rPr>
        <w:t xml:space="preserve"> forum where successes and failures of the World are being enacted in microcosm.</w:t>
      </w:r>
    </w:p>
    <w:p w14:paraId="27A021DB" w14:textId="77777777" w:rsidR="00D05C6D" w:rsidRPr="00D05C6D" w:rsidRDefault="00D05C6D" w:rsidP="00D05C6D">
      <w:pPr>
        <w:pStyle w:val="NoteLevel1"/>
        <w:rPr>
          <w:i/>
        </w:rPr>
      </w:pPr>
    </w:p>
    <w:p w14:paraId="453F899A" w14:textId="77777777" w:rsidR="0019185E" w:rsidRDefault="00BF4D11" w:rsidP="00371810">
      <w:pPr>
        <w:pStyle w:val="NoteLevel1"/>
        <w:rPr>
          <w:u w:val="single"/>
        </w:rPr>
      </w:pPr>
      <w:r w:rsidRPr="00BF4D11">
        <w:rPr>
          <w:u w:val="single"/>
        </w:rPr>
        <w:t>From the indigo web site</w:t>
      </w:r>
    </w:p>
    <w:p w14:paraId="318EB7E1" w14:textId="77777777" w:rsidR="0019185E" w:rsidRDefault="00011681" w:rsidP="00371810">
      <w:pPr>
        <w:pStyle w:val="NoteLevel1"/>
        <w:rPr>
          <w:u w:val="single"/>
        </w:rPr>
      </w:pPr>
      <w:hyperlink r:id="rId120" w:history="1">
        <w:r w:rsidR="0019185E" w:rsidRPr="006D54DC">
          <w:rPr>
            <w:rStyle w:val="Hyperlink"/>
          </w:rPr>
          <w:t>http://www.indigodesignnetwork.org/</w:t>
        </w:r>
      </w:hyperlink>
    </w:p>
    <w:p w14:paraId="4B3111E6" w14:textId="77777777" w:rsidR="00BF4D11" w:rsidRDefault="00BF4D11" w:rsidP="00371810">
      <w:pPr>
        <w:pStyle w:val="NoteLevel1"/>
        <w:rPr>
          <w:u w:val="single"/>
        </w:rPr>
      </w:pPr>
    </w:p>
    <w:p w14:paraId="34887242" w14:textId="77777777" w:rsidR="00D05C6D" w:rsidRPr="00BF4D11" w:rsidRDefault="00D05C6D" w:rsidP="00371810">
      <w:pPr>
        <w:pStyle w:val="NoteLevel1"/>
        <w:rPr>
          <w:u w:val="single"/>
        </w:rPr>
      </w:pPr>
    </w:p>
    <w:p w14:paraId="71940F50" w14:textId="77777777" w:rsidR="00D05C6D" w:rsidRDefault="00371810" w:rsidP="00371810">
      <w:pPr>
        <w:pStyle w:val="NoteLevel1"/>
      </w:pPr>
      <w:r w:rsidRPr="00371810">
        <w:rPr>
          <w:b/>
          <w:bCs/>
        </w:rPr>
        <w:t>What is Indigenous design?</w:t>
      </w:r>
      <w:r w:rsidRPr="00371810">
        <w:t xml:space="preserve"> The notion of indigenous and local design is frequently contested, hard won and usually indeterminate. It often includes themes of colonisation, migration, politics, language, history, identity and conditions such as the economy and natural resources. To address this notion and to further explore its meaning and interpretation throughout the world, INDIGO was born.</w:t>
      </w:r>
    </w:p>
    <w:p w14:paraId="581C58E3" w14:textId="77777777" w:rsidR="00371810" w:rsidRPr="00BF4D11" w:rsidRDefault="00371810" w:rsidP="00BF4D11">
      <w:pPr>
        <w:pStyle w:val="NoteLevel1"/>
      </w:pPr>
    </w:p>
    <w:p w14:paraId="528ADACC" w14:textId="77777777" w:rsidR="00371810" w:rsidRPr="00371810" w:rsidRDefault="00371810" w:rsidP="00371810">
      <w:pPr>
        <w:pStyle w:val="NoteLevel1"/>
      </w:pPr>
      <w:r w:rsidRPr="00371810">
        <w:t xml:space="preserve">INDIGO, the International Indigenous Design </w:t>
      </w:r>
      <w:proofErr w:type="gramStart"/>
      <w:r w:rsidRPr="00371810">
        <w:t>Network,</w:t>
      </w:r>
      <w:proofErr w:type="gramEnd"/>
      <w:r w:rsidRPr="00371810">
        <w:t xml:space="preserve"> is an open platform that connects designers worldwide in an effort to explore our understanding of indigenous design. It provides an online forum for sharing ideas and information, fostering discourse among participants, and contributing to the furtherance of indigenous and local design.</w:t>
      </w:r>
    </w:p>
    <w:p w14:paraId="33F8B840" w14:textId="77777777" w:rsidR="00855BD4" w:rsidRPr="0031321B" w:rsidRDefault="00371810" w:rsidP="00371810">
      <w:pPr>
        <w:pStyle w:val="NoteLevel1"/>
      </w:pPr>
      <w:r w:rsidRPr="00371810">
        <w:t xml:space="preserve">Through its participants and projects, INDIGO </w:t>
      </w:r>
      <w:r w:rsidRPr="00BF4D11">
        <w:rPr>
          <w:b/>
        </w:rPr>
        <w:t>seeks to gain some insight</w:t>
      </w:r>
      <w:r w:rsidRPr="00371810">
        <w:t xml:space="preserve"> </w:t>
      </w:r>
      <w:r w:rsidRPr="00BF4D11">
        <w:rPr>
          <w:b/>
        </w:rPr>
        <w:t>into what makes design distinctive to its home, the connections to the place where it is made and for whom it is made</w:t>
      </w:r>
      <w:r w:rsidRPr="00371810">
        <w:t>. As more and more designers work within a global context seemingly without borders, INDIGO provides an online medium for design practice as it contributes to the formation of national cultural identities.</w:t>
      </w:r>
    </w:p>
    <w:p w14:paraId="67C1378E" w14:textId="77777777" w:rsidR="00371810" w:rsidRDefault="00371810" w:rsidP="00107BB2">
      <w:pPr>
        <w:pStyle w:val="NoteLevel1"/>
      </w:pPr>
    </w:p>
    <w:p w14:paraId="7A7D2749" w14:textId="77777777" w:rsidR="00B33251" w:rsidRPr="00B33251" w:rsidRDefault="00B33251" w:rsidP="00B33251">
      <w:pPr>
        <w:pStyle w:val="NoteLevel1"/>
        <w:rPr>
          <w:u w:val="single"/>
        </w:rPr>
      </w:pPr>
    </w:p>
    <w:p w14:paraId="2E592085" w14:textId="77777777" w:rsidR="00371810" w:rsidRPr="00B33251" w:rsidRDefault="00B33251" w:rsidP="00B33251">
      <w:pPr>
        <w:pStyle w:val="NoteLevel1"/>
        <w:rPr>
          <w:b/>
          <w:u w:val="single"/>
        </w:rPr>
      </w:pPr>
      <w:r w:rsidRPr="00B33251">
        <w:rPr>
          <w:b/>
          <w:u w:val="single"/>
        </w:rPr>
        <w:t xml:space="preserve">OUT OF DARKNESS </w:t>
      </w:r>
      <w:r w:rsidR="00693A86" w:rsidRPr="00B33251">
        <w:rPr>
          <w:u w:val="single"/>
        </w:rPr>
        <w:t>A brief</w:t>
      </w:r>
    </w:p>
    <w:p w14:paraId="2C4151AE" w14:textId="77777777" w:rsidR="00173D30" w:rsidRDefault="00855BD4" w:rsidP="00107BB2">
      <w:pPr>
        <w:pStyle w:val="NoteLevel1"/>
      </w:pPr>
      <w:r w:rsidRPr="0031321B">
        <w:t xml:space="preserve">FOR </w:t>
      </w:r>
      <w:r w:rsidR="000E15D4">
        <w:t>MILLENIA</w:t>
      </w:r>
      <w:r w:rsidRPr="0031321B">
        <w:t xml:space="preserve"> WE </w:t>
      </w:r>
      <w:r w:rsidR="00A15326" w:rsidRPr="0031321B">
        <w:t>WERE</w:t>
      </w:r>
      <w:r w:rsidRPr="0031321B">
        <w:t xml:space="preserve"> </w:t>
      </w:r>
      <w:r w:rsidR="00A15326" w:rsidRPr="0031321B">
        <w:t>OF</w:t>
      </w:r>
      <w:r w:rsidRPr="0031321B">
        <w:t xml:space="preserve"> THE </w:t>
      </w:r>
      <w:r w:rsidR="00D41544">
        <w:t xml:space="preserve">FOREST </w:t>
      </w:r>
      <w:r w:rsidR="00A15326" w:rsidRPr="0031321B">
        <w:t>LIVING</w:t>
      </w:r>
      <w:r w:rsidRPr="0031321B">
        <w:t xml:space="preserve"> OFF ITS FRUITS.</w:t>
      </w:r>
    </w:p>
    <w:p w14:paraId="60E73F00" w14:textId="77777777" w:rsidR="00173D30" w:rsidRDefault="00855BD4" w:rsidP="00107BB2">
      <w:pPr>
        <w:pStyle w:val="NoteLevel1"/>
      </w:pPr>
      <w:r w:rsidRPr="0031321B">
        <w:t>SHAPING OUR TOOLS</w:t>
      </w:r>
      <w:r w:rsidR="008D194D" w:rsidRPr="0031321B">
        <w:t xml:space="preserve"> FROM THAT WHICH WE FOUND THERE</w:t>
      </w:r>
      <w:r w:rsidRPr="0031321B">
        <w:t>.</w:t>
      </w:r>
    </w:p>
    <w:p w14:paraId="2268C515" w14:textId="77777777" w:rsidR="00173D30" w:rsidRDefault="008D194D" w:rsidP="00107BB2">
      <w:pPr>
        <w:pStyle w:val="NoteLevel1"/>
      </w:pPr>
      <w:r w:rsidRPr="0031321B">
        <w:t>BUIL</w:t>
      </w:r>
      <w:r w:rsidR="00173D30">
        <w:t>D</w:t>
      </w:r>
      <w:r w:rsidR="00A15326" w:rsidRPr="0031321B">
        <w:t>ING</w:t>
      </w:r>
      <w:r w:rsidR="00855BD4" w:rsidRPr="0031321B">
        <w:t xml:space="preserve"> OUR </w:t>
      </w:r>
      <w:r w:rsidRPr="0031321B">
        <w:t>SHELTER</w:t>
      </w:r>
      <w:r w:rsidR="00855BD4" w:rsidRPr="0031321B">
        <w:t xml:space="preserve"> </w:t>
      </w:r>
      <w:r w:rsidRPr="0031321B">
        <w:t>WITH</w:t>
      </w:r>
      <w:r w:rsidR="00855BD4" w:rsidRPr="0031321B">
        <w:t xml:space="preserve">IN </w:t>
      </w:r>
      <w:r w:rsidR="00B33251">
        <w:t xml:space="preserve">AND OF </w:t>
      </w:r>
      <w:r w:rsidR="00855BD4" w:rsidRPr="0031321B">
        <w:t xml:space="preserve">THE </w:t>
      </w:r>
      <w:r w:rsidR="00D41544">
        <w:t>DARKNESS</w:t>
      </w:r>
      <w:r w:rsidR="00855BD4" w:rsidRPr="0031321B">
        <w:t>.</w:t>
      </w:r>
    </w:p>
    <w:p w14:paraId="285D878E" w14:textId="77777777" w:rsidR="008D194D" w:rsidRPr="0031321B" w:rsidRDefault="00855BD4" w:rsidP="00173D30">
      <w:pPr>
        <w:pStyle w:val="NoteLevel1"/>
      </w:pPr>
      <w:r w:rsidRPr="0031321B">
        <w:t>MA</w:t>
      </w:r>
      <w:r w:rsidR="00A15326" w:rsidRPr="0031321B">
        <w:t>KING</w:t>
      </w:r>
      <w:r w:rsidRPr="0031321B">
        <w:t xml:space="preserve"> </w:t>
      </w:r>
      <w:r w:rsidR="00A15326" w:rsidRPr="0031321B">
        <w:t xml:space="preserve">OUR OWN </w:t>
      </w:r>
      <w:r w:rsidRPr="0031321B">
        <w:t>LIGHT</w:t>
      </w:r>
      <w:r w:rsidR="00A15326" w:rsidRPr="0031321B">
        <w:t xml:space="preserve"> TO LIVE AND DIE BY</w:t>
      </w:r>
      <w:r w:rsidRPr="0031321B">
        <w:t>.</w:t>
      </w:r>
    </w:p>
    <w:p w14:paraId="27260CA8" w14:textId="77777777" w:rsidR="00F16F5D" w:rsidRDefault="00855BD4" w:rsidP="00107BB2">
      <w:pPr>
        <w:pStyle w:val="NoteLevel1"/>
      </w:pPr>
      <w:r w:rsidRPr="0031321B">
        <w:t xml:space="preserve">NOT SATISFIED WITH THE LIGHT </w:t>
      </w:r>
      <w:r w:rsidR="00693A86">
        <w:t>WE MADE</w:t>
      </w:r>
      <w:r w:rsidRPr="0031321B">
        <w:t xml:space="preserve"> WE CLEAR</w:t>
      </w:r>
      <w:r w:rsidR="000E15D4">
        <w:t>ED</w:t>
      </w:r>
      <w:r w:rsidRPr="0031321B">
        <w:t xml:space="preserve"> THE </w:t>
      </w:r>
      <w:r w:rsidR="00D41544">
        <w:t>LIVING</w:t>
      </w:r>
      <w:r w:rsidR="00173D30">
        <w:t xml:space="preserve"> </w:t>
      </w:r>
      <w:r w:rsidR="00A15326" w:rsidRPr="0031321B">
        <w:t xml:space="preserve">VEIL </w:t>
      </w:r>
      <w:r w:rsidR="00173D30">
        <w:t>S</w:t>
      </w:r>
      <w:r w:rsidR="000E15D4">
        <w:t>AW</w:t>
      </w:r>
      <w:r w:rsidR="00753098">
        <w:t xml:space="preserve"> </w:t>
      </w:r>
      <w:r w:rsidR="00A15326" w:rsidRPr="0031321B">
        <w:t>THE SUN</w:t>
      </w:r>
      <w:r w:rsidR="00B541FC">
        <w:t xml:space="preserve"> </w:t>
      </w:r>
      <w:r w:rsidR="00173D30">
        <w:t xml:space="preserve">AND </w:t>
      </w:r>
      <w:r w:rsidR="000E15D4">
        <w:t>WERE</w:t>
      </w:r>
      <w:r w:rsidR="00173D30">
        <w:t xml:space="preserve"> DAZZLED</w:t>
      </w:r>
      <w:r w:rsidR="000E15D4">
        <w:t>…</w:t>
      </w:r>
    </w:p>
    <w:p w14:paraId="79C05A1A" w14:textId="77777777" w:rsidR="008D194D" w:rsidRPr="0031321B" w:rsidRDefault="008D194D" w:rsidP="00107BB2">
      <w:pPr>
        <w:pStyle w:val="NoteLevel1"/>
      </w:pPr>
    </w:p>
    <w:p w14:paraId="634D85D0" w14:textId="77777777" w:rsidR="00F16F5D" w:rsidRDefault="008D194D" w:rsidP="0019185E">
      <w:pPr>
        <w:pStyle w:val="NoteLevel1"/>
      </w:pPr>
      <w:r w:rsidRPr="0031321B">
        <w:t xml:space="preserve">REDISCOVERY OF </w:t>
      </w:r>
      <w:r w:rsidR="00EF5FB6">
        <w:t>THE</w:t>
      </w:r>
      <w:r w:rsidRPr="0031321B">
        <w:t xml:space="preserve"> </w:t>
      </w:r>
      <w:r w:rsidR="00173D30">
        <w:t xml:space="preserve">CRADLING </w:t>
      </w:r>
      <w:r w:rsidR="00693A86">
        <w:t>DARKNESS-</w:t>
      </w:r>
      <w:r w:rsidRPr="0031321B">
        <w:t xml:space="preserve">CLEAVING </w:t>
      </w:r>
      <w:r w:rsidR="00FC6EF3">
        <w:t xml:space="preserve">INNER </w:t>
      </w:r>
      <w:r w:rsidRPr="0031321B">
        <w:t xml:space="preserve">SIGHT </w:t>
      </w:r>
      <w:r w:rsidR="00173D30">
        <w:t xml:space="preserve">THE FOREST GAVE US </w:t>
      </w:r>
      <w:r w:rsidR="00F16F5D">
        <w:t xml:space="preserve">- </w:t>
      </w:r>
      <w:r w:rsidRPr="0031321B">
        <w:t xml:space="preserve">IS </w:t>
      </w:r>
      <w:r w:rsidR="00753098">
        <w:t>THE THEME</w:t>
      </w:r>
      <w:r w:rsidR="000E15D4">
        <w:t xml:space="preserve"> </w:t>
      </w:r>
      <w:r w:rsidR="00B541FC">
        <w:t xml:space="preserve">FOR THIS CONFERENCE </w:t>
      </w:r>
      <w:r w:rsidR="00753098">
        <w:t xml:space="preserve">- TO RETHINK DESIGN </w:t>
      </w:r>
      <w:r w:rsidR="00B541FC">
        <w:t xml:space="preserve">AS A TOOL </w:t>
      </w:r>
      <w:r w:rsidR="00F05E22">
        <w:t xml:space="preserve">FOR </w:t>
      </w:r>
      <w:r w:rsidR="00B33251">
        <w:t xml:space="preserve">A </w:t>
      </w:r>
      <w:r w:rsidR="00F05E22">
        <w:t>NEW MILLENIUM</w:t>
      </w:r>
      <w:r w:rsidR="00B541FC">
        <w:t>.</w:t>
      </w:r>
      <w:r w:rsidR="00F05E22">
        <w:t xml:space="preserve"> </w:t>
      </w:r>
      <w:r w:rsidR="00753098">
        <w:t xml:space="preserve">ON THE FOUNDATIONS OF OUR HUMANITY </w:t>
      </w:r>
      <w:r w:rsidR="00F05E22">
        <w:t>IS THE HOPE</w:t>
      </w:r>
      <w:r w:rsidR="000E15D4">
        <w:t xml:space="preserve"> –THE REMAINING VESTIGES OF TRADITIONAL CULTURE ARE THE FABRIC OF </w:t>
      </w:r>
      <w:proofErr w:type="gramStart"/>
      <w:r w:rsidR="000E15D4">
        <w:t>ITS  INCUNABULA</w:t>
      </w:r>
      <w:proofErr w:type="gramEnd"/>
      <w:r w:rsidR="000E15D4">
        <w:t>.</w:t>
      </w:r>
    </w:p>
    <w:p w14:paraId="30136BD5" w14:textId="77777777" w:rsidR="00C61CFF" w:rsidRDefault="00C61CFF" w:rsidP="00B33251">
      <w:pPr>
        <w:pStyle w:val="NoteLevel1"/>
        <w:numPr>
          <w:ilvl w:val="0"/>
          <w:numId w:val="0"/>
        </w:numPr>
        <w:rPr>
          <w:b/>
        </w:rPr>
      </w:pPr>
    </w:p>
    <w:p w14:paraId="741C9A1A" w14:textId="77777777" w:rsidR="00215B0F" w:rsidRPr="00257872" w:rsidRDefault="00215B0F" w:rsidP="00257872">
      <w:pPr>
        <w:pStyle w:val="NoteLevel1"/>
        <w:numPr>
          <w:ilvl w:val="0"/>
          <w:numId w:val="0"/>
        </w:numPr>
        <w:rPr>
          <w:b/>
        </w:rPr>
      </w:pPr>
    </w:p>
    <w:p w14:paraId="0850BB7A" w14:textId="77777777" w:rsidR="001E002E" w:rsidRPr="00396EC9" w:rsidRDefault="001E002E" w:rsidP="0019185E">
      <w:pPr>
        <w:pStyle w:val="NoteLevel1"/>
        <w:rPr>
          <w:b/>
          <w:u w:val="single"/>
        </w:rPr>
      </w:pPr>
      <w:r w:rsidRPr="00396EC9">
        <w:rPr>
          <w:b/>
          <w:u w:val="single"/>
        </w:rPr>
        <w:t>4</w:t>
      </w:r>
      <w:r w:rsidR="00215B0F" w:rsidRPr="00396EC9">
        <w:rPr>
          <w:b/>
          <w:u w:val="single"/>
        </w:rPr>
        <w:t xml:space="preserve"> </w:t>
      </w:r>
      <w:r w:rsidRPr="00396EC9">
        <w:rPr>
          <w:b/>
          <w:u w:val="single"/>
        </w:rPr>
        <w:t>PLANES OF USER EXPERIENCE.</w:t>
      </w:r>
    </w:p>
    <w:p w14:paraId="1C34FDAE" w14:textId="77777777" w:rsidR="001E002E" w:rsidRDefault="001E002E" w:rsidP="0019185E">
      <w:pPr>
        <w:pStyle w:val="NoteLevel1"/>
        <w:rPr>
          <w:u w:val="single"/>
        </w:rPr>
      </w:pPr>
    </w:p>
    <w:p w14:paraId="37F4C531" w14:textId="77777777" w:rsidR="00B65A5B" w:rsidRDefault="001E002E" w:rsidP="0019185E">
      <w:pPr>
        <w:pStyle w:val="NoteLevel1"/>
        <w:rPr>
          <w:b/>
          <w:u w:val="single"/>
        </w:rPr>
      </w:pPr>
      <w:r w:rsidRPr="001E002E">
        <w:rPr>
          <w:b/>
          <w:u w:val="single"/>
        </w:rPr>
        <w:t>PRESENTATION</w:t>
      </w:r>
      <w:r w:rsidR="00396EC9">
        <w:rPr>
          <w:b/>
          <w:u w:val="single"/>
        </w:rPr>
        <w:t xml:space="preserve">S X </w:t>
      </w:r>
      <w:r w:rsidR="00E06711">
        <w:rPr>
          <w:b/>
          <w:u w:val="single"/>
        </w:rPr>
        <w:t>14</w:t>
      </w:r>
    </w:p>
    <w:p w14:paraId="443DBF7E" w14:textId="77777777" w:rsidR="001E002E" w:rsidRDefault="001E002E" w:rsidP="0019185E">
      <w:pPr>
        <w:pStyle w:val="NoteLevel1"/>
        <w:rPr>
          <w:b/>
          <w:u w:val="single"/>
        </w:rPr>
      </w:pPr>
    </w:p>
    <w:p w14:paraId="0FE824AF" w14:textId="77777777" w:rsidR="00396EC9" w:rsidRDefault="00B541FC" w:rsidP="0019185E">
      <w:pPr>
        <w:pStyle w:val="NoteLevel1"/>
      </w:pPr>
      <w:r>
        <w:t xml:space="preserve">RESPECTFUL </w:t>
      </w:r>
      <w:r w:rsidR="00396EC9" w:rsidRPr="00396EC9">
        <w:t>CULTURAL INTERPRETATION</w:t>
      </w:r>
    </w:p>
    <w:p w14:paraId="57D4143B" w14:textId="77777777" w:rsidR="00396EC9" w:rsidRDefault="00396EC9" w:rsidP="0019185E">
      <w:pPr>
        <w:pStyle w:val="NoteLevel1"/>
      </w:pPr>
      <w:r w:rsidRPr="00396EC9">
        <w:t>AUTHORSHIP</w:t>
      </w:r>
      <w:r w:rsidR="000A4EB7">
        <w:t xml:space="preserve"> TRANCENDING </w:t>
      </w:r>
      <w:r w:rsidR="00B541FC">
        <w:t>AUTONOMY</w:t>
      </w:r>
    </w:p>
    <w:p w14:paraId="7E190049" w14:textId="77777777" w:rsidR="00D51E99" w:rsidRDefault="00B541FC" w:rsidP="0019185E">
      <w:pPr>
        <w:pStyle w:val="NoteLevel1"/>
      </w:pPr>
      <w:r>
        <w:t xml:space="preserve">TRANSACTING THE </w:t>
      </w:r>
      <w:r w:rsidR="00D51E99" w:rsidRPr="00D51E99">
        <w:t>NORTH SOUTH</w:t>
      </w:r>
      <w:r>
        <w:t xml:space="preserve"> DIVIDE</w:t>
      </w:r>
    </w:p>
    <w:p w14:paraId="202CDD18" w14:textId="77777777" w:rsidR="00EF5FB6" w:rsidRDefault="00B541FC" w:rsidP="00F16F5D">
      <w:pPr>
        <w:pStyle w:val="NoteLevel1"/>
      </w:pPr>
      <w:r>
        <w:t xml:space="preserve">CRAFTING THE </w:t>
      </w:r>
      <w:r w:rsidR="00D51E99" w:rsidRPr="00D51E99">
        <w:t>SOCIAL FABRIC</w:t>
      </w:r>
    </w:p>
    <w:p w14:paraId="742A9CD6" w14:textId="77777777" w:rsidR="00D51E99" w:rsidRDefault="00B541FC" w:rsidP="00EF5FB6">
      <w:pPr>
        <w:pStyle w:val="NoteLevel1"/>
      </w:pPr>
      <w:r>
        <w:t xml:space="preserve">FLAGGING </w:t>
      </w:r>
      <w:r w:rsidR="00EF5FB6" w:rsidRPr="00EF5FB6">
        <w:t>CULTURAL IDENTITY</w:t>
      </w:r>
    </w:p>
    <w:p w14:paraId="21CFA3A6" w14:textId="77777777" w:rsidR="009F11A8" w:rsidRDefault="00B541FC" w:rsidP="00D51E99">
      <w:pPr>
        <w:pStyle w:val="NoteLevel1"/>
      </w:pPr>
      <w:r>
        <w:t xml:space="preserve">COMMUNICATING </w:t>
      </w:r>
      <w:r w:rsidR="00D51E99" w:rsidRPr="00D51E99">
        <w:t>INDIGENOUS KNOWLEDGE</w:t>
      </w:r>
    </w:p>
    <w:p w14:paraId="35C5CBFB" w14:textId="77777777" w:rsidR="009F11A8" w:rsidRDefault="009F11A8" w:rsidP="00D51E99">
      <w:pPr>
        <w:pStyle w:val="NoteLevel1"/>
      </w:pPr>
    </w:p>
    <w:p w14:paraId="002F2A43" w14:textId="77777777" w:rsidR="00EF55E3" w:rsidRDefault="00D51E99" w:rsidP="009F11A8">
      <w:pPr>
        <w:pStyle w:val="NoteLevel1"/>
      </w:pPr>
      <w:r w:rsidRPr="00D51E99">
        <w:t>DESIGN ANTHROPOLOGY</w:t>
      </w:r>
      <w:r w:rsidR="00EF55E3">
        <w:t>1</w:t>
      </w:r>
    </w:p>
    <w:p w14:paraId="2C750A28" w14:textId="77777777" w:rsidR="009F11A8" w:rsidRDefault="00EF55E3" w:rsidP="00EF55E3">
      <w:pPr>
        <w:pStyle w:val="NoteLevel1"/>
      </w:pPr>
      <w:r w:rsidRPr="00EF55E3">
        <w:t>DESIGN ANTHROPOLOGY</w:t>
      </w:r>
      <w:r w:rsidR="009B0AF6">
        <w:t xml:space="preserve"> </w:t>
      </w:r>
      <w:r>
        <w:t>2</w:t>
      </w:r>
    </w:p>
    <w:p w14:paraId="211374C1" w14:textId="77777777" w:rsidR="00D51E99" w:rsidRPr="00D51E99" w:rsidRDefault="00D51E99" w:rsidP="00EF55E3">
      <w:pPr>
        <w:pStyle w:val="NoteLevel1"/>
      </w:pPr>
    </w:p>
    <w:p w14:paraId="0272D846" w14:textId="77777777" w:rsidR="00D51E99" w:rsidRDefault="00D51E99" w:rsidP="00D51E99">
      <w:pPr>
        <w:pStyle w:val="NoteLevel1"/>
      </w:pPr>
      <w:r w:rsidRPr="00D51E99">
        <w:t>INDIGENOUS NARRATIVE</w:t>
      </w:r>
      <w:r w:rsidR="004733CA">
        <w:t xml:space="preserve"> 1</w:t>
      </w:r>
    </w:p>
    <w:p w14:paraId="0ADFA5D6" w14:textId="77777777" w:rsidR="009F11A8" w:rsidRDefault="00D51E99" w:rsidP="00E06711">
      <w:pPr>
        <w:pStyle w:val="NoteLevel1"/>
      </w:pPr>
      <w:r w:rsidRPr="00D51E99">
        <w:t>INDIGENOUS NARRATIVE</w:t>
      </w:r>
      <w:r w:rsidR="004733CA">
        <w:t xml:space="preserve"> 2</w:t>
      </w:r>
    </w:p>
    <w:p w14:paraId="40E9C342" w14:textId="77777777" w:rsidR="00E06711" w:rsidRDefault="00E06711" w:rsidP="00E06711">
      <w:pPr>
        <w:pStyle w:val="NoteLevel1"/>
      </w:pPr>
    </w:p>
    <w:p w14:paraId="62F49481" w14:textId="77777777" w:rsidR="00D51E99" w:rsidRPr="00D51E99" w:rsidRDefault="00F16F5D" w:rsidP="00E06711">
      <w:pPr>
        <w:pStyle w:val="NoteLevel1"/>
      </w:pPr>
      <w:r>
        <w:t xml:space="preserve"> CRAFT </w:t>
      </w:r>
      <w:r w:rsidR="00E06711" w:rsidRPr="00E06711">
        <w:t xml:space="preserve">INTO DESIGN </w:t>
      </w:r>
      <w:r w:rsidR="00125886">
        <w:t xml:space="preserve">– COMMUNICATION </w:t>
      </w:r>
      <w:r w:rsidR="00E06711" w:rsidRPr="00E06711">
        <w:t>1</w:t>
      </w:r>
    </w:p>
    <w:p w14:paraId="5BF20C1A" w14:textId="77777777" w:rsidR="00F16F5D" w:rsidRPr="00F16F5D" w:rsidRDefault="00F16F5D" w:rsidP="00F16F5D">
      <w:pPr>
        <w:pStyle w:val="NoteLevel1"/>
      </w:pPr>
      <w:r w:rsidRPr="00F16F5D">
        <w:t xml:space="preserve"> CRAFT INTO DESIGN </w:t>
      </w:r>
      <w:r w:rsidR="00125886">
        <w:t xml:space="preserve">– ARTIFACT </w:t>
      </w:r>
      <w:r>
        <w:t>2</w:t>
      </w:r>
    </w:p>
    <w:p w14:paraId="6FC72938" w14:textId="77777777" w:rsidR="00F16F5D" w:rsidRPr="00F16F5D" w:rsidRDefault="00F16F5D" w:rsidP="00F16F5D">
      <w:pPr>
        <w:pStyle w:val="NoteLevel1"/>
      </w:pPr>
      <w:r w:rsidRPr="00F16F5D">
        <w:t xml:space="preserve"> CRAFT INTO DESIGN </w:t>
      </w:r>
      <w:r w:rsidR="00EA5497">
        <w:t xml:space="preserve">– COMMUNICATION </w:t>
      </w:r>
      <w:r>
        <w:t>3</w:t>
      </w:r>
      <w:r w:rsidR="00125886">
        <w:t xml:space="preserve"> </w:t>
      </w:r>
    </w:p>
    <w:p w14:paraId="46853923" w14:textId="77777777" w:rsidR="00D51E99" w:rsidRPr="00F16F5D" w:rsidRDefault="00F16F5D" w:rsidP="00F16F5D">
      <w:pPr>
        <w:pStyle w:val="NoteLevel1"/>
      </w:pPr>
      <w:r w:rsidRPr="00F16F5D">
        <w:t xml:space="preserve"> CRAFT INTO DESIGN </w:t>
      </w:r>
      <w:r w:rsidR="00EA5497">
        <w:t xml:space="preserve">– ARTIFACT </w:t>
      </w:r>
      <w:r>
        <w:t>4</w:t>
      </w:r>
    </w:p>
    <w:p w14:paraId="7FEDCDDA" w14:textId="77777777" w:rsidR="00D51E99" w:rsidRDefault="00D51E99" w:rsidP="0019185E">
      <w:pPr>
        <w:pStyle w:val="NoteLevel1"/>
        <w:rPr>
          <w:b/>
          <w:u w:val="single"/>
        </w:rPr>
      </w:pPr>
    </w:p>
    <w:p w14:paraId="60FF11BD" w14:textId="77777777" w:rsidR="00396EC9" w:rsidRDefault="001E002E" w:rsidP="0019185E">
      <w:pPr>
        <w:pStyle w:val="NoteLevel1"/>
        <w:rPr>
          <w:b/>
          <w:u w:val="single"/>
        </w:rPr>
      </w:pPr>
      <w:r w:rsidRPr="001E002E">
        <w:rPr>
          <w:b/>
          <w:u w:val="single"/>
        </w:rPr>
        <w:t>SEMINAR</w:t>
      </w:r>
      <w:r w:rsidR="00396EC9">
        <w:rPr>
          <w:b/>
          <w:u w:val="single"/>
        </w:rPr>
        <w:t>S X 4</w:t>
      </w:r>
    </w:p>
    <w:p w14:paraId="34586F14" w14:textId="77777777" w:rsidR="00396EC9" w:rsidRPr="00396EC9" w:rsidRDefault="00396EC9" w:rsidP="0019185E">
      <w:pPr>
        <w:pStyle w:val="NoteLevel1"/>
      </w:pPr>
      <w:r w:rsidRPr="00396EC9">
        <w:t>SUSTAINABLE CULTURE</w:t>
      </w:r>
    </w:p>
    <w:p w14:paraId="3FAA2FED" w14:textId="77777777" w:rsidR="00396EC9" w:rsidRPr="00396EC9" w:rsidRDefault="00396EC9" w:rsidP="00396EC9">
      <w:pPr>
        <w:pStyle w:val="NoteLevel1"/>
      </w:pPr>
      <w:r w:rsidRPr="00396EC9">
        <w:t>CREATIVE CITIES</w:t>
      </w:r>
    </w:p>
    <w:p w14:paraId="7EFD72E2" w14:textId="77777777" w:rsidR="00396EC9" w:rsidRPr="00396EC9" w:rsidRDefault="00396EC9" w:rsidP="00396EC9">
      <w:pPr>
        <w:pStyle w:val="NoteLevel1"/>
      </w:pPr>
      <w:r w:rsidRPr="00396EC9">
        <w:t>SARAWAK INDIGENEITY</w:t>
      </w:r>
    </w:p>
    <w:p w14:paraId="5C2D357F" w14:textId="77777777" w:rsidR="00396EC9" w:rsidRPr="00396EC9" w:rsidRDefault="00396EC9" w:rsidP="00396EC9">
      <w:pPr>
        <w:pStyle w:val="NoteLevel1"/>
      </w:pPr>
      <w:r w:rsidRPr="00396EC9">
        <w:t>SARAWAK LAND LAW</w:t>
      </w:r>
    </w:p>
    <w:p w14:paraId="4D6A2A78" w14:textId="77777777" w:rsidR="00855BD4" w:rsidRPr="00396EC9" w:rsidRDefault="00855BD4" w:rsidP="00396EC9">
      <w:pPr>
        <w:pStyle w:val="NoteLevel1"/>
      </w:pPr>
    </w:p>
    <w:p w14:paraId="7CEC158E" w14:textId="77777777" w:rsidR="00396EC9" w:rsidRDefault="001E002E" w:rsidP="00107BB2">
      <w:pPr>
        <w:pStyle w:val="NoteLevel1"/>
        <w:rPr>
          <w:b/>
          <w:u w:val="single"/>
        </w:rPr>
      </w:pPr>
      <w:r w:rsidRPr="001E002E">
        <w:rPr>
          <w:b/>
          <w:u w:val="single"/>
        </w:rPr>
        <w:t>WORKSHOP</w:t>
      </w:r>
      <w:r w:rsidR="00396EC9">
        <w:rPr>
          <w:b/>
          <w:u w:val="single"/>
        </w:rPr>
        <w:t>S X 6</w:t>
      </w:r>
    </w:p>
    <w:p w14:paraId="0803F23C" w14:textId="77777777" w:rsidR="001E002E" w:rsidRPr="00396EC9" w:rsidRDefault="00396EC9" w:rsidP="00107BB2">
      <w:pPr>
        <w:pStyle w:val="NoteLevel1"/>
      </w:pPr>
      <w:r w:rsidRPr="00396EC9">
        <w:t>IMAGE/PHOTOGRAPHY</w:t>
      </w:r>
    </w:p>
    <w:p w14:paraId="1A708ED6" w14:textId="77777777" w:rsidR="001E002E" w:rsidRPr="001E002E" w:rsidRDefault="001E002E" w:rsidP="00107BB2">
      <w:pPr>
        <w:pStyle w:val="NoteLevel1"/>
        <w:rPr>
          <w:b/>
          <w:u w:val="single"/>
        </w:rPr>
      </w:pPr>
    </w:p>
    <w:p w14:paraId="6B247391" w14:textId="77777777" w:rsidR="001E002E" w:rsidRPr="001E002E" w:rsidRDefault="001E002E" w:rsidP="00107BB2">
      <w:pPr>
        <w:pStyle w:val="NoteLevel1"/>
        <w:rPr>
          <w:b/>
          <w:u w:val="single"/>
        </w:rPr>
      </w:pPr>
      <w:r w:rsidRPr="001E002E">
        <w:rPr>
          <w:b/>
          <w:u w:val="single"/>
        </w:rPr>
        <w:t>PLACE</w:t>
      </w:r>
    </w:p>
    <w:p w14:paraId="70727AFB" w14:textId="77777777" w:rsidR="00855BD4" w:rsidRPr="00BB6227" w:rsidRDefault="001E002E" w:rsidP="00107BB2">
      <w:pPr>
        <w:pStyle w:val="NoteLevel1"/>
      </w:pPr>
      <w:r w:rsidRPr="00BB6227">
        <w:t>THE MARKET</w:t>
      </w:r>
    </w:p>
    <w:p w14:paraId="72E4F261" w14:textId="77777777" w:rsidR="00BB6227" w:rsidRDefault="00BB6227" w:rsidP="00107BB2">
      <w:pPr>
        <w:pStyle w:val="NoteLevel1"/>
      </w:pPr>
      <w:r w:rsidRPr="00BB6227">
        <w:t>EXHIBITS</w:t>
      </w:r>
      <w:r>
        <w:t xml:space="preserve"> –</w:t>
      </w:r>
      <w:r w:rsidR="00FF037A">
        <w:t xml:space="preserve"> </w:t>
      </w:r>
      <w:r>
        <w:t xml:space="preserve">MOTHER TONGUE </w:t>
      </w:r>
      <w:r w:rsidR="00EF55E3">
        <w:t>/</w:t>
      </w:r>
      <w:r>
        <w:t xml:space="preserve">CREATIVE SPIRITS </w:t>
      </w:r>
      <w:r w:rsidR="00EF55E3">
        <w:t>/</w:t>
      </w:r>
      <w:r>
        <w:t>CREATIVE CITIES</w:t>
      </w:r>
      <w:r w:rsidR="00B65A5B">
        <w:t>/ONE DAY</w:t>
      </w:r>
    </w:p>
    <w:p w14:paraId="5433758A" w14:textId="77777777" w:rsidR="00855BD4" w:rsidRPr="00BB6227" w:rsidRDefault="00855BD4" w:rsidP="00107BB2">
      <w:pPr>
        <w:pStyle w:val="NoteLevel1"/>
      </w:pPr>
    </w:p>
    <w:p w14:paraId="5531042D" w14:textId="77777777" w:rsidR="00E7649A" w:rsidRPr="00396EC9" w:rsidRDefault="00173D30" w:rsidP="00107BB2">
      <w:pPr>
        <w:pStyle w:val="NoteLevel1"/>
        <w:rPr>
          <w:b/>
          <w:u w:val="single"/>
        </w:rPr>
      </w:pPr>
      <w:r w:rsidRPr="00396EC9">
        <w:rPr>
          <w:b/>
          <w:u w:val="single"/>
        </w:rPr>
        <w:t>OFFSHORE</w:t>
      </w:r>
      <w:r w:rsidR="00790836" w:rsidRPr="00396EC9">
        <w:rPr>
          <w:b/>
          <w:u w:val="single"/>
        </w:rPr>
        <w:t xml:space="preserve"> </w:t>
      </w:r>
      <w:r w:rsidR="00E7649A" w:rsidRPr="00396EC9">
        <w:rPr>
          <w:b/>
          <w:u w:val="single"/>
        </w:rPr>
        <w:t>PRESENTERS</w:t>
      </w:r>
      <w:r w:rsidR="00A15326" w:rsidRPr="00396EC9">
        <w:rPr>
          <w:b/>
          <w:u w:val="single"/>
        </w:rPr>
        <w:t>/FACILITATORS</w:t>
      </w:r>
    </w:p>
    <w:p w14:paraId="547A1268" w14:textId="77777777" w:rsidR="00E7649A" w:rsidRDefault="00E7649A" w:rsidP="00107BB2">
      <w:pPr>
        <w:pStyle w:val="NoteLevel1"/>
      </w:pPr>
    </w:p>
    <w:p w14:paraId="6A20F45F" w14:textId="77777777" w:rsidR="002914A4" w:rsidRDefault="00E7649A" w:rsidP="00107BB2">
      <w:pPr>
        <w:pStyle w:val="NoteLevel1"/>
      </w:pPr>
      <w:r>
        <w:t>DAVID LANCASHIRE</w:t>
      </w:r>
    </w:p>
    <w:p w14:paraId="0D4BE37D" w14:textId="77777777" w:rsidR="002914A4" w:rsidRDefault="00011681" w:rsidP="00107BB2">
      <w:pPr>
        <w:pStyle w:val="NoteLevel1"/>
      </w:pPr>
      <w:hyperlink r:id="rId121" w:history="1">
        <w:r w:rsidR="002914A4" w:rsidRPr="006F133D">
          <w:rPr>
            <w:rStyle w:val="Hyperlink"/>
          </w:rPr>
          <w:t>http://www.davidlancashiredesign.com.au/typo/</w:t>
        </w:r>
      </w:hyperlink>
    </w:p>
    <w:p w14:paraId="3362F95E" w14:textId="77777777" w:rsidR="00E7649A" w:rsidRDefault="00790836" w:rsidP="00D51E99">
      <w:pPr>
        <w:pStyle w:val="NoteLevel1"/>
      </w:pPr>
      <w:r>
        <w:t xml:space="preserve"> </w:t>
      </w:r>
    </w:p>
    <w:p w14:paraId="77056582" w14:textId="77777777" w:rsidR="002914A4" w:rsidRDefault="00E7649A" w:rsidP="00107BB2">
      <w:pPr>
        <w:pStyle w:val="NoteLevel1"/>
      </w:pPr>
      <w:r>
        <w:t>MIMMO COZZOLINO</w:t>
      </w:r>
      <w:r w:rsidR="00396EC9">
        <w:t xml:space="preserve"> </w:t>
      </w:r>
      <w:r w:rsidR="00790836">
        <w:t xml:space="preserve"> </w:t>
      </w:r>
    </w:p>
    <w:p w14:paraId="25142EAE" w14:textId="77777777" w:rsidR="002914A4" w:rsidRDefault="00011681" w:rsidP="00107BB2">
      <w:pPr>
        <w:pStyle w:val="NoteLevel1"/>
      </w:pPr>
      <w:hyperlink r:id="rId122" w:history="1">
        <w:r w:rsidR="002914A4" w:rsidRPr="006F133D">
          <w:rPr>
            <w:rStyle w:val="Hyperlink"/>
          </w:rPr>
          <w:t>http://mimmocozzolino.com.au/</w:t>
        </w:r>
      </w:hyperlink>
    </w:p>
    <w:p w14:paraId="124F85D5" w14:textId="77777777" w:rsidR="00E7649A" w:rsidRDefault="00E7649A" w:rsidP="00D51E99">
      <w:pPr>
        <w:pStyle w:val="NoteLevel1"/>
      </w:pPr>
    </w:p>
    <w:p w14:paraId="0FCDEDD6" w14:textId="77777777" w:rsidR="002914A4" w:rsidRDefault="00E7649A" w:rsidP="00107BB2">
      <w:pPr>
        <w:pStyle w:val="NoteLevel1"/>
      </w:pPr>
      <w:r>
        <w:t>KEVIN MURRAY</w:t>
      </w:r>
      <w:r w:rsidR="00D51E99">
        <w:t xml:space="preserve"> </w:t>
      </w:r>
    </w:p>
    <w:p w14:paraId="6A29D9B8" w14:textId="77777777" w:rsidR="002914A4" w:rsidRDefault="00011681" w:rsidP="00107BB2">
      <w:pPr>
        <w:pStyle w:val="NoteLevel1"/>
      </w:pPr>
      <w:hyperlink r:id="rId123" w:history="1">
        <w:r w:rsidR="002914A4" w:rsidRPr="006F133D">
          <w:rPr>
            <w:rStyle w:val="Hyperlink"/>
          </w:rPr>
          <w:t>http://kitezh.com/</w:t>
        </w:r>
      </w:hyperlink>
    </w:p>
    <w:p w14:paraId="629263C6" w14:textId="77777777" w:rsidR="00E7649A" w:rsidRDefault="00790836" w:rsidP="002914A4">
      <w:pPr>
        <w:pStyle w:val="NoteLevel1"/>
      </w:pPr>
      <w:r>
        <w:t xml:space="preserve"> </w:t>
      </w:r>
    </w:p>
    <w:p w14:paraId="250A8D68" w14:textId="77777777" w:rsidR="00D51E99" w:rsidRDefault="002914A4" w:rsidP="002914A4">
      <w:pPr>
        <w:pStyle w:val="NoteLevel1"/>
      </w:pPr>
      <w:r w:rsidRPr="002914A4">
        <w:t xml:space="preserve">RUSSELL KENNEDY </w:t>
      </w:r>
    </w:p>
    <w:p w14:paraId="20DF8688" w14:textId="77777777" w:rsidR="00984BB5" w:rsidRDefault="00011681" w:rsidP="00F16F5D">
      <w:pPr>
        <w:pStyle w:val="NoteLevel1"/>
      </w:pPr>
      <w:hyperlink r:id="rId124" w:history="1">
        <w:r w:rsidR="002914A4" w:rsidRPr="006F133D">
          <w:rPr>
            <w:rStyle w:val="Hyperlink"/>
          </w:rPr>
          <w:t>http://www.swinburne.edu.au/design/people/Russell-Kennedy-ID76.html</w:t>
        </w:r>
      </w:hyperlink>
    </w:p>
    <w:p w14:paraId="3A38C847" w14:textId="77777777" w:rsidR="00FC6EF3" w:rsidRDefault="00FC6EF3" w:rsidP="00107BB2">
      <w:pPr>
        <w:pStyle w:val="NoteLevel1"/>
      </w:pPr>
    </w:p>
    <w:p w14:paraId="2F682077" w14:textId="77777777" w:rsidR="00315195" w:rsidRDefault="00FC6EF3" w:rsidP="00107BB2">
      <w:pPr>
        <w:pStyle w:val="NoteLevel1"/>
      </w:pPr>
      <w:r>
        <w:t>ALISON PAGE</w:t>
      </w:r>
    </w:p>
    <w:p w14:paraId="48B23272" w14:textId="77777777" w:rsidR="00FC6EF3" w:rsidRDefault="00011681" w:rsidP="00107BB2">
      <w:pPr>
        <w:pStyle w:val="NoteLevel1"/>
      </w:pPr>
      <w:hyperlink r:id="rId125" w:history="1">
        <w:r w:rsidR="00FC6EF3" w:rsidRPr="006F133D">
          <w:rPr>
            <w:rStyle w:val="Hyperlink"/>
          </w:rPr>
          <w:t>http://www.abc.net.au/tv/newinventors/txt/s1057730.htm</w:t>
        </w:r>
      </w:hyperlink>
    </w:p>
    <w:p w14:paraId="7746289C" w14:textId="77777777" w:rsidR="00E7649A" w:rsidRDefault="00E7649A" w:rsidP="00F16F5D">
      <w:pPr>
        <w:pStyle w:val="NoteLevel1"/>
      </w:pPr>
    </w:p>
    <w:p w14:paraId="5990E9C6" w14:textId="77777777" w:rsidR="00FC6EF3" w:rsidRDefault="00E7649A" w:rsidP="00107BB2">
      <w:pPr>
        <w:pStyle w:val="NoteLevel1"/>
      </w:pPr>
      <w:r>
        <w:t>AUDREY LOW</w:t>
      </w:r>
      <w:r w:rsidR="00D51E99">
        <w:t xml:space="preserve"> </w:t>
      </w:r>
    </w:p>
    <w:p w14:paraId="27652992" w14:textId="77777777" w:rsidR="00FC6EF3" w:rsidRDefault="00011681" w:rsidP="00107BB2">
      <w:pPr>
        <w:pStyle w:val="NoteLevel1"/>
      </w:pPr>
      <w:hyperlink r:id="rId126" w:history="1">
        <w:r w:rsidR="00FC6EF3" w:rsidRPr="006F133D">
          <w:rPr>
            <w:rStyle w:val="Hyperlink"/>
          </w:rPr>
          <w:t>http://epress.lib.uts.edu.au/dspace/bitstream/handle/2100/637/02whole.pdf?sequence=2</w:t>
        </w:r>
      </w:hyperlink>
    </w:p>
    <w:p w14:paraId="6EF89B4E" w14:textId="77777777" w:rsidR="00A34A19" w:rsidRDefault="00A34A19" w:rsidP="00107BB2">
      <w:pPr>
        <w:pStyle w:val="NoteLevel1"/>
      </w:pPr>
    </w:p>
    <w:p w14:paraId="526AF44C" w14:textId="77777777" w:rsidR="00F5083E" w:rsidRPr="00173D30" w:rsidRDefault="00F5083E" w:rsidP="00107BB2">
      <w:pPr>
        <w:pStyle w:val="NoteLevel1"/>
        <w:rPr>
          <w:b/>
          <w:u w:val="single"/>
        </w:rPr>
      </w:pPr>
      <w:proofErr w:type="gramStart"/>
      <w:r w:rsidRPr="00173D30">
        <w:rPr>
          <w:b/>
          <w:u w:val="single"/>
        </w:rPr>
        <w:t>SWINBURNE</w:t>
      </w:r>
      <w:r w:rsidR="00B65A5B">
        <w:rPr>
          <w:b/>
          <w:u w:val="single"/>
        </w:rPr>
        <w:t>(</w:t>
      </w:r>
      <w:proofErr w:type="gramEnd"/>
      <w:r w:rsidR="00B65A5B">
        <w:rPr>
          <w:b/>
          <w:u w:val="single"/>
        </w:rPr>
        <w:t>AUSTRALIA)</w:t>
      </w:r>
    </w:p>
    <w:p w14:paraId="6C2AF647" w14:textId="77777777" w:rsidR="00E7649A" w:rsidRDefault="00E7649A" w:rsidP="00107BB2">
      <w:pPr>
        <w:pStyle w:val="NoteLevel1"/>
      </w:pPr>
    </w:p>
    <w:p w14:paraId="4736E67F" w14:textId="77777777" w:rsidR="00D51E99" w:rsidRDefault="00E7649A" w:rsidP="00107BB2">
      <w:pPr>
        <w:pStyle w:val="NoteLevel1"/>
      </w:pPr>
      <w:r>
        <w:t>NORMAN SHEEHAN</w:t>
      </w:r>
      <w:r w:rsidR="00790836">
        <w:t xml:space="preserve"> </w:t>
      </w:r>
    </w:p>
    <w:p w14:paraId="203574C6" w14:textId="77777777" w:rsidR="00FC6EF3" w:rsidRDefault="00011681" w:rsidP="00107BB2">
      <w:pPr>
        <w:pStyle w:val="NoteLevel1"/>
      </w:pPr>
      <w:hyperlink r:id="rId127" w:history="1">
        <w:r w:rsidR="00FC6EF3" w:rsidRPr="006F133D">
          <w:rPr>
            <w:rStyle w:val="Hyperlink"/>
          </w:rPr>
          <w:t>http://vimeo.com/10513930</w:t>
        </w:r>
      </w:hyperlink>
    </w:p>
    <w:p w14:paraId="3DCD9337" w14:textId="77777777" w:rsidR="00E7649A" w:rsidRDefault="00E7649A" w:rsidP="00107BB2">
      <w:pPr>
        <w:pStyle w:val="NoteLevel1"/>
      </w:pPr>
    </w:p>
    <w:p w14:paraId="1295832B" w14:textId="77777777" w:rsidR="00D51E99" w:rsidRDefault="00E7649A" w:rsidP="00107BB2">
      <w:pPr>
        <w:pStyle w:val="NoteLevel1"/>
      </w:pPr>
      <w:r>
        <w:t>DORI TUNSTALL</w:t>
      </w:r>
      <w:r w:rsidR="00790836">
        <w:t xml:space="preserve"> </w:t>
      </w:r>
    </w:p>
    <w:p w14:paraId="0CD5C877" w14:textId="77777777" w:rsidR="00A34A19" w:rsidRDefault="00011681" w:rsidP="00107BB2">
      <w:pPr>
        <w:pStyle w:val="NoteLevel1"/>
      </w:pPr>
      <w:hyperlink r:id="rId128" w:history="1">
        <w:r w:rsidR="00A34A19" w:rsidRPr="006F133D">
          <w:rPr>
            <w:rStyle w:val="Hyperlink"/>
          </w:rPr>
          <w:t>http://www.swinburne.edu.au/design/people/Dr-Dori-Tunstall-ID67.html</w:t>
        </w:r>
      </w:hyperlink>
    </w:p>
    <w:p w14:paraId="0078276B" w14:textId="77777777" w:rsidR="00790836" w:rsidRDefault="00790836" w:rsidP="00107BB2">
      <w:pPr>
        <w:pStyle w:val="NoteLevel1"/>
      </w:pPr>
      <w:r>
        <w:t xml:space="preserve"> </w:t>
      </w:r>
    </w:p>
    <w:p w14:paraId="1C8CF177" w14:textId="77777777" w:rsidR="00387330" w:rsidRDefault="00F5083E" w:rsidP="00F5083E">
      <w:pPr>
        <w:pStyle w:val="NoteLevel1"/>
      </w:pPr>
      <w:r w:rsidRPr="00F5083E">
        <w:t>CHRISTINE HORN</w:t>
      </w:r>
      <w:r w:rsidR="007531B9">
        <w:t xml:space="preserve"> </w:t>
      </w:r>
    </w:p>
    <w:p w14:paraId="6618218B" w14:textId="77777777" w:rsidR="00387330" w:rsidRDefault="00387330" w:rsidP="00F5083E">
      <w:pPr>
        <w:pStyle w:val="NoteLevel1"/>
      </w:pPr>
    </w:p>
    <w:p w14:paraId="46CBC97E" w14:textId="77777777" w:rsidR="00885CEF" w:rsidRDefault="00387330" w:rsidP="00F5083E">
      <w:pPr>
        <w:pStyle w:val="NoteLevel1"/>
        <w:rPr>
          <w:b/>
          <w:u w:val="single"/>
        </w:rPr>
      </w:pPr>
      <w:r w:rsidRPr="00387330">
        <w:rPr>
          <w:b/>
          <w:u w:val="single"/>
        </w:rPr>
        <w:t>CREATIVE CITIES</w:t>
      </w:r>
    </w:p>
    <w:p w14:paraId="12FDCFD3" w14:textId="77777777" w:rsidR="00387330" w:rsidRPr="00387330" w:rsidRDefault="00387330" w:rsidP="00F5083E">
      <w:pPr>
        <w:pStyle w:val="NoteLevel1"/>
        <w:rPr>
          <w:b/>
          <w:u w:val="single"/>
        </w:rPr>
      </w:pPr>
    </w:p>
    <w:p w14:paraId="2E1A9E75" w14:textId="77777777" w:rsidR="00885CEF" w:rsidRDefault="00387330" w:rsidP="00F5083E">
      <w:pPr>
        <w:pStyle w:val="NoteLevel1"/>
        <w:rPr>
          <w:b/>
          <w:u w:val="single"/>
        </w:rPr>
      </w:pPr>
      <w:r w:rsidRPr="00387330">
        <w:rPr>
          <w:b/>
          <w:u w:val="single"/>
        </w:rPr>
        <w:t>SARAWAK INDIGENEITY</w:t>
      </w:r>
    </w:p>
    <w:p w14:paraId="4E3DA8F3" w14:textId="77777777" w:rsidR="00173D30" w:rsidRPr="00387330" w:rsidRDefault="00173D30" w:rsidP="00F5083E">
      <w:pPr>
        <w:pStyle w:val="NoteLevel1"/>
        <w:rPr>
          <w:b/>
          <w:u w:val="single"/>
        </w:rPr>
      </w:pPr>
    </w:p>
    <w:p w14:paraId="2E873FD4" w14:textId="77777777" w:rsidR="00885CEF" w:rsidRPr="00EF5FB6" w:rsidRDefault="00387330" w:rsidP="00F5083E">
      <w:pPr>
        <w:pStyle w:val="NoteLevel1"/>
        <w:rPr>
          <w:b/>
          <w:u w:val="single"/>
        </w:rPr>
      </w:pPr>
      <w:r w:rsidRPr="00EF5FB6">
        <w:rPr>
          <w:b/>
          <w:u w:val="single"/>
        </w:rPr>
        <w:t>SARAWAK LAND LAW</w:t>
      </w:r>
    </w:p>
    <w:p w14:paraId="15A881C8" w14:textId="77777777" w:rsidR="00387330" w:rsidRPr="00387330" w:rsidRDefault="00387330" w:rsidP="00F5083E">
      <w:pPr>
        <w:pStyle w:val="NoteLevel1"/>
        <w:rPr>
          <w:b/>
          <w:u w:val="single"/>
        </w:rPr>
      </w:pPr>
    </w:p>
    <w:p w14:paraId="7C87A05B" w14:textId="77777777" w:rsidR="00387330" w:rsidRDefault="00387330" w:rsidP="00F5083E">
      <w:pPr>
        <w:pStyle w:val="NoteLevel1"/>
        <w:rPr>
          <w:b/>
          <w:u w:val="single"/>
        </w:rPr>
      </w:pPr>
      <w:r w:rsidRPr="00387330">
        <w:rPr>
          <w:b/>
          <w:u w:val="single"/>
        </w:rPr>
        <w:t>SUSTAINABLE CULTURE</w:t>
      </w:r>
    </w:p>
    <w:p w14:paraId="7A1FC6EE" w14:textId="77777777" w:rsidR="00BB7608" w:rsidRDefault="00387330" w:rsidP="00526C0D">
      <w:pPr>
        <w:pStyle w:val="NoteLevel1"/>
      </w:pPr>
      <w:r w:rsidRPr="00387330">
        <w:t>AJANTA SEN</w:t>
      </w:r>
      <w:r w:rsidR="002F6F29">
        <w:t xml:space="preserve"> </w:t>
      </w:r>
      <w:r w:rsidR="007531B9">
        <w:t>–</w:t>
      </w:r>
      <w:r w:rsidR="002F6F29">
        <w:t xml:space="preserve"> INDIA</w:t>
      </w:r>
    </w:p>
    <w:p w14:paraId="301F8CAD" w14:textId="77777777" w:rsidR="00BB7608" w:rsidRDefault="00011681" w:rsidP="00F5083E">
      <w:pPr>
        <w:pStyle w:val="NoteLevel1"/>
      </w:pPr>
      <w:hyperlink r:id="rId129" w:history="1">
        <w:r w:rsidR="00BB7608" w:rsidRPr="006F133D">
          <w:rPr>
            <w:rStyle w:val="Hyperlink"/>
          </w:rPr>
          <w:t>http://www.colorsofindia.com/ajanta/</w:t>
        </w:r>
      </w:hyperlink>
    </w:p>
    <w:p w14:paraId="45649832" w14:textId="77777777" w:rsidR="00173D30" w:rsidRPr="00387330" w:rsidRDefault="00173D30" w:rsidP="00885CEF">
      <w:pPr>
        <w:pStyle w:val="NoteLevel1"/>
      </w:pPr>
    </w:p>
    <w:p w14:paraId="3F2F9DB7" w14:textId="77777777" w:rsidR="0061432E" w:rsidRPr="00387330" w:rsidRDefault="00173D30" w:rsidP="00F5083E">
      <w:pPr>
        <w:pStyle w:val="NoteLevel1"/>
        <w:rPr>
          <w:b/>
          <w:u w:val="single"/>
        </w:rPr>
      </w:pPr>
      <w:r w:rsidRPr="00387330">
        <w:rPr>
          <w:b/>
          <w:u w:val="single"/>
        </w:rPr>
        <w:t>MUSEUM</w:t>
      </w:r>
    </w:p>
    <w:p w14:paraId="20C2505F" w14:textId="77777777" w:rsidR="0061432E" w:rsidRDefault="0061432E" w:rsidP="00F5083E">
      <w:pPr>
        <w:pStyle w:val="NoteLevel1"/>
      </w:pPr>
    </w:p>
    <w:p w14:paraId="59920CA6" w14:textId="77777777" w:rsidR="00173D30" w:rsidRDefault="0061432E" w:rsidP="0061432E">
      <w:pPr>
        <w:pStyle w:val="NoteLevel1"/>
      </w:pPr>
      <w:r w:rsidRPr="0061432E">
        <w:t>(TUNJUGGAH CURATOR) JANET RATA 013 811 5677</w:t>
      </w:r>
    </w:p>
    <w:p w14:paraId="52FC28BA" w14:textId="77777777" w:rsidR="00173D30" w:rsidRDefault="00011681" w:rsidP="0061432E">
      <w:pPr>
        <w:pStyle w:val="NoteLevel1"/>
      </w:pPr>
      <w:hyperlink r:id="rId130" w:history="1">
        <w:r w:rsidR="00173D30" w:rsidRPr="006F133D">
          <w:rPr>
            <w:rStyle w:val="Hyperlink"/>
          </w:rPr>
          <w:t>http://www.tunjugahfoundation.org.my/</w:t>
        </w:r>
      </w:hyperlink>
    </w:p>
    <w:p w14:paraId="2EB33B0B" w14:textId="77777777" w:rsidR="0061432E" w:rsidRPr="0061432E" w:rsidRDefault="0061432E" w:rsidP="00173D30">
      <w:pPr>
        <w:pStyle w:val="NoteLevel1"/>
      </w:pPr>
    </w:p>
    <w:p w14:paraId="2CECD5D0" w14:textId="77777777" w:rsidR="00173D30" w:rsidRDefault="0061432E" w:rsidP="00F5083E">
      <w:pPr>
        <w:pStyle w:val="NoteLevel1"/>
      </w:pPr>
      <w:r w:rsidRPr="0061432E">
        <w:t>(SARAWAK MUSEUM CURATOR)</w:t>
      </w:r>
    </w:p>
    <w:p w14:paraId="14D3449D" w14:textId="77777777" w:rsidR="00173D30" w:rsidRDefault="00011681" w:rsidP="00F5083E">
      <w:pPr>
        <w:pStyle w:val="NoteLevel1"/>
      </w:pPr>
      <w:hyperlink r:id="rId131" w:history="1">
        <w:r w:rsidR="00173D30" w:rsidRPr="006F133D">
          <w:rPr>
            <w:rStyle w:val="Hyperlink"/>
          </w:rPr>
          <w:t>http://www.museum.sarawak.gov.my/indexeng.htm</w:t>
        </w:r>
      </w:hyperlink>
    </w:p>
    <w:p w14:paraId="07FBE96B" w14:textId="77777777" w:rsidR="00790836" w:rsidRPr="00173D30" w:rsidRDefault="00790836" w:rsidP="00173D30">
      <w:pPr>
        <w:pStyle w:val="NoteLevel1"/>
        <w:rPr>
          <w:b/>
        </w:rPr>
      </w:pPr>
    </w:p>
    <w:p w14:paraId="6636720E" w14:textId="77777777" w:rsidR="00F5083E" w:rsidRPr="00173D30" w:rsidRDefault="00F5083E" w:rsidP="00107BB2">
      <w:pPr>
        <w:pStyle w:val="NoteLevel1"/>
        <w:rPr>
          <w:b/>
          <w:u w:val="single"/>
        </w:rPr>
      </w:pPr>
      <w:r w:rsidRPr="00173D30">
        <w:rPr>
          <w:b/>
          <w:u w:val="single"/>
        </w:rPr>
        <w:t xml:space="preserve">INDIGO </w:t>
      </w:r>
    </w:p>
    <w:p w14:paraId="51C2682A" w14:textId="77777777" w:rsidR="00451F44" w:rsidRPr="00451F44" w:rsidRDefault="00451F44" w:rsidP="00107BB2">
      <w:pPr>
        <w:pStyle w:val="NoteLevel1"/>
        <w:rPr>
          <w:u w:val="single"/>
        </w:rPr>
      </w:pPr>
    </w:p>
    <w:p w14:paraId="2A22EE5F" w14:textId="77777777" w:rsidR="00A34A19" w:rsidRDefault="00790836" w:rsidP="00107BB2">
      <w:pPr>
        <w:pStyle w:val="NoteLevel1"/>
      </w:pPr>
      <w:r>
        <w:t>SALI SAKSI</w:t>
      </w:r>
      <w:r w:rsidR="002F6F29">
        <w:t xml:space="preserve"> - US</w:t>
      </w:r>
    </w:p>
    <w:p w14:paraId="191F878F" w14:textId="77777777" w:rsidR="00F5083E" w:rsidRDefault="00011681" w:rsidP="00107BB2">
      <w:pPr>
        <w:pStyle w:val="NoteLevel1"/>
      </w:pPr>
      <w:hyperlink r:id="rId132" w:history="1">
        <w:r w:rsidR="00F5083E" w:rsidRPr="006F133D">
          <w:rPr>
            <w:rStyle w:val="Hyperlink"/>
          </w:rPr>
          <w:t>http://www.indigodesignnetwork.org/?page_id=883</w:t>
        </w:r>
      </w:hyperlink>
    </w:p>
    <w:p w14:paraId="69A032A4" w14:textId="77777777" w:rsidR="00E7649A" w:rsidRDefault="00E7649A" w:rsidP="00107BB2">
      <w:pPr>
        <w:pStyle w:val="NoteLevel1"/>
      </w:pPr>
    </w:p>
    <w:p w14:paraId="41C3B889" w14:textId="77777777" w:rsidR="0061432E" w:rsidRDefault="00790836" w:rsidP="00F910A9">
      <w:pPr>
        <w:pStyle w:val="NoteLevel1"/>
      </w:pPr>
      <w:r>
        <w:t>F</w:t>
      </w:r>
      <w:r w:rsidR="00451F44">
        <w:t>R</w:t>
      </w:r>
      <w:r>
        <w:t xml:space="preserve">IDA LARIOS </w:t>
      </w:r>
      <w:r w:rsidR="002F6F29">
        <w:t>- HONDURAS</w:t>
      </w:r>
    </w:p>
    <w:p w14:paraId="0C8B3C62" w14:textId="77777777" w:rsidR="0061432E" w:rsidRDefault="00011681" w:rsidP="00F910A9">
      <w:pPr>
        <w:pStyle w:val="NoteLevel1"/>
      </w:pPr>
      <w:hyperlink r:id="rId133" w:history="1">
        <w:r w:rsidR="0061432E" w:rsidRPr="006F133D">
          <w:rPr>
            <w:rStyle w:val="Hyperlink"/>
          </w:rPr>
          <w:t>http://www.fridalarios.com/</w:t>
        </w:r>
      </w:hyperlink>
    </w:p>
    <w:p w14:paraId="5498428F" w14:textId="77777777" w:rsidR="00F5083E" w:rsidRDefault="00F5083E" w:rsidP="0061432E">
      <w:pPr>
        <w:pStyle w:val="NoteLevel1"/>
        <w:numPr>
          <w:ilvl w:val="0"/>
          <w:numId w:val="0"/>
        </w:numPr>
      </w:pPr>
    </w:p>
    <w:p w14:paraId="703E424F" w14:textId="77777777" w:rsidR="00790836" w:rsidRPr="00885CEF" w:rsidRDefault="00885CEF" w:rsidP="00F910A9">
      <w:pPr>
        <w:pStyle w:val="NoteLevel1"/>
        <w:rPr>
          <w:b/>
          <w:u w:val="single"/>
        </w:rPr>
      </w:pPr>
      <w:r w:rsidRPr="00885CEF">
        <w:rPr>
          <w:b/>
          <w:u w:val="single"/>
        </w:rPr>
        <w:t>SINGAPORE</w:t>
      </w:r>
    </w:p>
    <w:p w14:paraId="1F82D327" w14:textId="77777777" w:rsidR="00F5083E" w:rsidRPr="00F5083E" w:rsidRDefault="00F5083E" w:rsidP="00F5083E">
      <w:pPr>
        <w:pStyle w:val="NoteLevel1"/>
      </w:pPr>
      <w:r w:rsidRPr="00F5083E">
        <w:t>LUCA TETTONI</w:t>
      </w:r>
    </w:p>
    <w:p w14:paraId="78EB3BC8" w14:textId="77777777" w:rsidR="00885CEF" w:rsidRDefault="00011681" w:rsidP="00F5083E">
      <w:pPr>
        <w:pStyle w:val="NoteLevel1"/>
      </w:pPr>
      <w:hyperlink r:id="rId134" w:history="1">
        <w:r w:rsidR="00F5083E" w:rsidRPr="00F5083E">
          <w:rPr>
            <w:rStyle w:val="Hyperlink"/>
          </w:rPr>
          <w:t>http://www.tettoni.com/</w:t>
        </w:r>
      </w:hyperlink>
    </w:p>
    <w:p w14:paraId="736165D5" w14:textId="77777777" w:rsidR="00F5083E" w:rsidRPr="00885CEF" w:rsidRDefault="00F5083E" w:rsidP="00F5083E">
      <w:pPr>
        <w:pStyle w:val="NoteLevel1"/>
        <w:rPr>
          <w:b/>
          <w:u w:val="single"/>
        </w:rPr>
      </w:pPr>
    </w:p>
    <w:p w14:paraId="7A8C9815" w14:textId="77777777" w:rsidR="00F5083E" w:rsidRPr="00885CEF" w:rsidRDefault="00885CEF" w:rsidP="00F5083E">
      <w:pPr>
        <w:pStyle w:val="NoteLevel1"/>
        <w:rPr>
          <w:b/>
          <w:u w:val="single"/>
        </w:rPr>
      </w:pPr>
      <w:r w:rsidRPr="00885CEF">
        <w:rPr>
          <w:b/>
          <w:u w:val="single"/>
        </w:rPr>
        <w:t>AUSTRALIA</w:t>
      </w:r>
    </w:p>
    <w:p w14:paraId="7EB359A2" w14:textId="77777777" w:rsidR="00F5083E" w:rsidRPr="00F5083E" w:rsidRDefault="00F5083E" w:rsidP="00F5083E">
      <w:pPr>
        <w:pStyle w:val="NoteLevel1"/>
      </w:pPr>
      <w:r w:rsidRPr="00F5083E">
        <w:t>ANGELA LYNKUSKA</w:t>
      </w:r>
    </w:p>
    <w:p w14:paraId="41828D5E" w14:textId="77777777" w:rsidR="00885CEF" w:rsidRDefault="00011681" w:rsidP="00F5083E">
      <w:pPr>
        <w:pStyle w:val="NoteLevel1"/>
      </w:pPr>
      <w:hyperlink r:id="rId135" w:history="1">
        <w:r w:rsidR="00F5083E" w:rsidRPr="00F5083E">
          <w:rPr>
            <w:rStyle w:val="Hyperlink"/>
          </w:rPr>
          <w:t>http://www.lynkushka.id.au/</w:t>
        </w:r>
      </w:hyperlink>
    </w:p>
    <w:p w14:paraId="4876302E" w14:textId="77777777" w:rsidR="00F5083E" w:rsidRPr="00F5083E" w:rsidRDefault="00F5083E" w:rsidP="00F5083E">
      <w:pPr>
        <w:pStyle w:val="NoteLevel1"/>
      </w:pPr>
    </w:p>
    <w:p w14:paraId="7923372A" w14:textId="77777777" w:rsidR="00FC6EF3" w:rsidRPr="00885CEF" w:rsidRDefault="00885CEF" w:rsidP="00F910A9">
      <w:pPr>
        <w:pStyle w:val="NoteLevel1"/>
        <w:rPr>
          <w:b/>
          <w:u w:val="single"/>
        </w:rPr>
      </w:pPr>
      <w:r w:rsidRPr="00885CEF">
        <w:rPr>
          <w:b/>
          <w:u w:val="single"/>
        </w:rPr>
        <w:t>NEW ZEALAND</w:t>
      </w:r>
    </w:p>
    <w:p w14:paraId="57083A05" w14:textId="77777777" w:rsidR="0061432E" w:rsidRPr="00885CEF" w:rsidRDefault="00FC6EF3" w:rsidP="0061432E">
      <w:pPr>
        <w:pStyle w:val="NoteLevel1"/>
      </w:pPr>
      <w:r w:rsidRPr="00885CEF">
        <w:t>CHRISTOPHER GROSZ</w:t>
      </w:r>
    </w:p>
    <w:p w14:paraId="71A6C414" w14:textId="77777777" w:rsidR="006261E5" w:rsidRDefault="00011681" w:rsidP="0061432E">
      <w:pPr>
        <w:pStyle w:val="NoteLevel1"/>
      </w:pPr>
      <w:hyperlink r:id="rId136" w:history="1">
        <w:r w:rsidR="0061432E" w:rsidRPr="006F133D">
          <w:rPr>
            <w:rStyle w:val="Hyperlink"/>
          </w:rPr>
          <w:t>http://www.chrisgrosz.com/</w:t>
        </w:r>
      </w:hyperlink>
    </w:p>
    <w:p w14:paraId="25BD338B" w14:textId="77777777" w:rsidR="006261E5" w:rsidRDefault="00011681" w:rsidP="0061432E">
      <w:pPr>
        <w:pStyle w:val="NoteLevel1"/>
      </w:pPr>
      <w:hyperlink r:id="rId137" w:history="1">
        <w:r w:rsidR="006261E5" w:rsidRPr="00A43742">
          <w:rPr>
            <w:rStyle w:val="Hyperlink"/>
          </w:rPr>
          <w:t>http://www.fishpond.co.nz/Books/Kimble-Bent-Chris-Grosz/9781869795160?cf=3</w:t>
        </w:r>
      </w:hyperlink>
    </w:p>
    <w:p w14:paraId="666F3422" w14:textId="77777777" w:rsidR="0061432E" w:rsidRDefault="0061432E" w:rsidP="0061432E">
      <w:pPr>
        <w:pStyle w:val="NoteLevel1"/>
      </w:pPr>
    </w:p>
    <w:p w14:paraId="532FF7FB" w14:textId="77777777" w:rsidR="0061432E" w:rsidRPr="0061432E" w:rsidRDefault="0061432E" w:rsidP="0061432E">
      <w:pPr>
        <w:pStyle w:val="NoteLevel1"/>
      </w:pPr>
    </w:p>
    <w:p w14:paraId="72494D25" w14:textId="77777777" w:rsidR="00231B1F" w:rsidRDefault="00231B1F" w:rsidP="00885CEF">
      <w:pPr>
        <w:pStyle w:val="NoteLevel1"/>
      </w:pPr>
    </w:p>
    <w:p w14:paraId="0121730A" w14:textId="77777777" w:rsidR="00885CEF" w:rsidRPr="002F6F29" w:rsidRDefault="00761C76" w:rsidP="00107BB2">
      <w:pPr>
        <w:pStyle w:val="NoteLevel1"/>
        <w:rPr>
          <w:b/>
          <w:u w:val="single"/>
        </w:rPr>
      </w:pPr>
      <w:r w:rsidRPr="002F6F29">
        <w:rPr>
          <w:b/>
          <w:u w:val="single"/>
        </w:rPr>
        <w:t>LOCAL/REGIONAL</w:t>
      </w:r>
      <w:r w:rsidR="00E7649A" w:rsidRPr="002F6F29">
        <w:rPr>
          <w:b/>
          <w:u w:val="single"/>
        </w:rPr>
        <w:t xml:space="preserve"> PRESENTERS</w:t>
      </w:r>
      <w:r w:rsidR="005A06A9">
        <w:rPr>
          <w:b/>
          <w:u w:val="single"/>
        </w:rPr>
        <w:t>/FACILITATORS</w:t>
      </w:r>
    </w:p>
    <w:p w14:paraId="7B46FE00" w14:textId="77777777" w:rsidR="00E7649A" w:rsidRPr="006C7285" w:rsidRDefault="00E7649A" w:rsidP="00107BB2">
      <w:pPr>
        <w:pStyle w:val="NoteLevel1"/>
        <w:rPr>
          <w:u w:val="single"/>
        </w:rPr>
      </w:pPr>
    </w:p>
    <w:p w14:paraId="6D8B4F1E" w14:textId="77777777" w:rsidR="0061432E" w:rsidRDefault="00E7649A" w:rsidP="00107BB2">
      <w:pPr>
        <w:pStyle w:val="NoteLevel1"/>
      </w:pPr>
      <w:r>
        <w:t>EDRIC ONG</w:t>
      </w:r>
    </w:p>
    <w:p w14:paraId="146726B7" w14:textId="77777777" w:rsidR="0061432E" w:rsidRDefault="00011681" w:rsidP="00107BB2">
      <w:pPr>
        <w:pStyle w:val="NoteLevel1"/>
      </w:pPr>
      <w:hyperlink r:id="rId138" w:history="1">
        <w:r w:rsidR="0061432E" w:rsidRPr="006F133D">
          <w:rPr>
            <w:rStyle w:val="Hyperlink"/>
          </w:rPr>
          <w:t>http://edricong.com/</w:t>
        </w:r>
      </w:hyperlink>
    </w:p>
    <w:p w14:paraId="5444F4D9" w14:textId="77777777" w:rsidR="00E7649A" w:rsidRDefault="00E7649A" w:rsidP="00107BB2">
      <w:pPr>
        <w:pStyle w:val="NoteLevel1"/>
      </w:pPr>
    </w:p>
    <w:p w14:paraId="747215C6" w14:textId="77777777" w:rsidR="00173D30" w:rsidRDefault="00231B1F" w:rsidP="00107BB2">
      <w:pPr>
        <w:pStyle w:val="NoteLevel1"/>
      </w:pPr>
      <w:r>
        <w:t>WILLIAM HARALD WONG</w:t>
      </w:r>
    </w:p>
    <w:p w14:paraId="57BA512D" w14:textId="77777777" w:rsidR="002F6F29" w:rsidRDefault="00011681" w:rsidP="00107BB2">
      <w:pPr>
        <w:pStyle w:val="NoteLevel1"/>
      </w:pPr>
      <w:hyperlink r:id="rId139" w:history="1">
        <w:r w:rsidR="00173D30" w:rsidRPr="006F133D">
          <w:rPr>
            <w:rStyle w:val="Hyperlink"/>
          </w:rPr>
          <w:t>http://designweekbrisbane.com/?q=William-Harald-Wong.html</w:t>
        </w:r>
      </w:hyperlink>
    </w:p>
    <w:p w14:paraId="21C91C1E" w14:textId="77777777" w:rsidR="002F6F29" w:rsidRDefault="002F6F29" w:rsidP="00107BB2">
      <w:pPr>
        <w:pStyle w:val="NoteLevel1"/>
      </w:pPr>
    </w:p>
    <w:p w14:paraId="3B486C89" w14:textId="77777777" w:rsidR="00173D30" w:rsidRDefault="002F6F29" w:rsidP="00107BB2">
      <w:pPr>
        <w:pStyle w:val="NoteLevel1"/>
      </w:pPr>
      <w:r>
        <w:t>HELMUT L</w:t>
      </w:r>
      <w:r w:rsidR="005A06A9">
        <w:t>UE</w:t>
      </w:r>
      <w:r>
        <w:t>KENHAUSEN</w:t>
      </w:r>
    </w:p>
    <w:p w14:paraId="6478A21A" w14:textId="77777777" w:rsidR="002F6F29" w:rsidRDefault="00011681" w:rsidP="00107BB2">
      <w:pPr>
        <w:pStyle w:val="NoteLevel1"/>
      </w:pPr>
      <w:hyperlink r:id="rId140" w:history="1">
        <w:r w:rsidR="002F6F29" w:rsidRPr="005877E5">
          <w:rPr>
            <w:rStyle w:val="Hyperlink"/>
          </w:rPr>
          <w:t>http://lueckenhausen.com/</w:t>
        </w:r>
      </w:hyperlink>
    </w:p>
    <w:p w14:paraId="02EFB397" w14:textId="77777777" w:rsidR="00231B1F" w:rsidRDefault="00231B1F" w:rsidP="00107BB2">
      <w:pPr>
        <w:pStyle w:val="NoteLevel1"/>
      </w:pPr>
    </w:p>
    <w:p w14:paraId="40C949CC" w14:textId="77777777" w:rsidR="005A06A9" w:rsidRDefault="005A06A9" w:rsidP="005A06A9">
      <w:pPr>
        <w:pStyle w:val="NoteLevel1"/>
      </w:pPr>
      <w:r w:rsidRPr="005A06A9">
        <w:t>HENRY KAJAN ANYIE</w:t>
      </w:r>
    </w:p>
    <w:p w14:paraId="0520FBD2" w14:textId="77777777" w:rsidR="005A06A9" w:rsidRDefault="00011681" w:rsidP="005A06A9">
      <w:pPr>
        <w:pStyle w:val="NoteLevel1"/>
      </w:pPr>
      <w:hyperlink r:id="rId141" w:history="1">
        <w:r w:rsidR="005A06A9" w:rsidRPr="005877E5">
          <w:rPr>
            <w:rStyle w:val="Hyperlink"/>
          </w:rPr>
          <w:t>http://borneosape.wordpress.com/2002/09/19/henry-kajan-anyie/</w:t>
        </w:r>
      </w:hyperlink>
    </w:p>
    <w:p w14:paraId="5D695033" w14:textId="77777777" w:rsidR="005A06A9" w:rsidRPr="005A06A9" w:rsidRDefault="005A06A9" w:rsidP="005A06A9">
      <w:pPr>
        <w:pStyle w:val="NoteLevel1"/>
      </w:pPr>
    </w:p>
    <w:p w14:paraId="2C36951D" w14:textId="77777777" w:rsidR="00E7649A" w:rsidRDefault="00E7649A" w:rsidP="00107BB2">
      <w:pPr>
        <w:pStyle w:val="NoteLevel1"/>
      </w:pPr>
    </w:p>
    <w:p w14:paraId="4503322E" w14:textId="77777777" w:rsidR="00231B1F" w:rsidRPr="002F6F29" w:rsidRDefault="00761C76" w:rsidP="00107BB2">
      <w:pPr>
        <w:pStyle w:val="NoteLevel1"/>
        <w:rPr>
          <w:b/>
          <w:u w:val="single"/>
        </w:rPr>
      </w:pPr>
      <w:r w:rsidRPr="002F6F29">
        <w:rPr>
          <w:b/>
          <w:u w:val="single"/>
        </w:rPr>
        <w:t>FRINGE</w:t>
      </w:r>
      <w:r w:rsidR="00E7649A" w:rsidRPr="002F6F29">
        <w:rPr>
          <w:b/>
          <w:u w:val="single"/>
        </w:rPr>
        <w:t xml:space="preserve"> FACILITATORS</w:t>
      </w:r>
    </w:p>
    <w:p w14:paraId="26A8F4D7" w14:textId="77777777" w:rsidR="006C7285" w:rsidRDefault="006C7285" w:rsidP="00173D30">
      <w:pPr>
        <w:pStyle w:val="NoteLevel1"/>
        <w:numPr>
          <w:ilvl w:val="0"/>
          <w:numId w:val="0"/>
        </w:numPr>
      </w:pPr>
    </w:p>
    <w:p w14:paraId="3AC5A5B0" w14:textId="77777777" w:rsidR="00231B1F" w:rsidRPr="00231B1F" w:rsidRDefault="00231B1F" w:rsidP="00231B1F">
      <w:pPr>
        <w:pStyle w:val="NoteLevel1"/>
      </w:pPr>
    </w:p>
    <w:p w14:paraId="4B7212A6" w14:textId="77777777" w:rsidR="0022586C" w:rsidRPr="002E752E" w:rsidRDefault="00F910A9" w:rsidP="00231B1F">
      <w:pPr>
        <w:pStyle w:val="NoteLevel1"/>
        <w:rPr>
          <w:b/>
          <w:u w:val="single"/>
        </w:rPr>
      </w:pPr>
      <w:r w:rsidRPr="002E752E">
        <w:rPr>
          <w:b/>
          <w:u w:val="single"/>
        </w:rPr>
        <w:t>GERALD GOH (SARAKRAF)</w:t>
      </w:r>
    </w:p>
    <w:p w14:paraId="72424F9B" w14:textId="77777777" w:rsidR="0022586C" w:rsidRDefault="00011681" w:rsidP="00231B1F">
      <w:pPr>
        <w:pStyle w:val="NoteLevel1"/>
      </w:pPr>
      <w:hyperlink r:id="rId142" w:history="1">
        <w:r w:rsidR="0022586C" w:rsidRPr="006F133D">
          <w:rPr>
            <w:rStyle w:val="Hyperlink"/>
          </w:rPr>
          <w:t>http://www.sarakraf.com.my/</w:t>
        </w:r>
      </w:hyperlink>
    </w:p>
    <w:p w14:paraId="74F4DD53" w14:textId="77777777" w:rsidR="006C7285" w:rsidRDefault="006C7285" w:rsidP="00231B1F">
      <w:pPr>
        <w:pStyle w:val="NoteLevel1"/>
      </w:pPr>
    </w:p>
    <w:p w14:paraId="70DBA845" w14:textId="77777777" w:rsidR="00231B1F" w:rsidRPr="002E752E" w:rsidRDefault="00231B1F" w:rsidP="00231B1F">
      <w:pPr>
        <w:pStyle w:val="NoteLevel1"/>
        <w:rPr>
          <w:b/>
          <w:u w:val="single"/>
        </w:rPr>
      </w:pPr>
    </w:p>
    <w:p w14:paraId="35D3474B" w14:textId="77777777" w:rsidR="00410353" w:rsidRPr="002E752E" w:rsidRDefault="006C7285" w:rsidP="00107BB2">
      <w:pPr>
        <w:pStyle w:val="NoteLevel1"/>
        <w:rPr>
          <w:b/>
          <w:u w:val="single"/>
        </w:rPr>
      </w:pPr>
      <w:r w:rsidRPr="002E752E">
        <w:rPr>
          <w:b/>
          <w:u w:val="single"/>
        </w:rPr>
        <w:t>SARAWAK CRAFT COUNCIL</w:t>
      </w:r>
    </w:p>
    <w:p w14:paraId="0562D534" w14:textId="77777777" w:rsidR="00410353" w:rsidRDefault="00011681" w:rsidP="00107BB2">
      <w:pPr>
        <w:pStyle w:val="NoteLevel1"/>
      </w:pPr>
      <w:hyperlink r:id="rId143" w:history="1">
        <w:r w:rsidR="00410353" w:rsidRPr="006F133D">
          <w:rPr>
            <w:rStyle w:val="Hyperlink"/>
          </w:rPr>
          <w:t>http://www.crafthub.com.my/publish_img/pdf/Crafts4.pdf</w:t>
        </w:r>
      </w:hyperlink>
    </w:p>
    <w:p w14:paraId="3B99CDE9" w14:textId="77777777" w:rsidR="00761C76" w:rsidRDefault="00761C76" w:rsidP="00107BB2">
      <w:pPr>
        <w:pStyle w:val="NoteLevel1"/>
      </w:pPr>
    </w:p>
    <w:p w14:paraId="167D28F5" w14:textId="77777777" w:rsidR="006C7285" w:rsidRPr="002E752E" w:rsidRDefault="006C7285" w:rsidP="00107BB2">
      <w:pPr>
        <w:pStyle w:val="NoteLevel1"/>
        <w:rPr>
          <w:b/>
          <w:u w:val="single"/>
        </w:rPr>
      </w:pPr>
      <w:r w:rsidRPr="002E752E">
        <w:rPr>
          <w:b/>
          <w:u w:val="single"/>
        </w:rPr>
        <w:t xml:space="preserve"> </w:t>
      </w:r>
    </w:p>
    <w:p w14:paraId="5A98F327" w14:textId="77777777" w:rsidR="00761C76" w:rsidRPr="002E752E" w:rsidRDefault="00761C76" w:rsidP="00107BB2">
      <w:pPr>
        <w:pStyle w:val="NoteLevel1"/>
        <w:rPr>
          <w:b/>
          <w:u w:val="single"/>
        </w:rPr>
      </w:pPr>
      <w:r w:rsidRPr="002E752E">
        <w:rPr>
          <w:b/>
          <w:u w:val="single"/>
        </w:rPr>
        <w:t>WORKSHOPS/MARKET</w:t>
      </w:r>
    </w:p>
    <w:p w14:paraId="38B50931" w14:textId="77777777" w:rsidR="00E7649A" w:rsidRDefault="00E7649A" w:rsidP="00107BB2">
      <w:pPr>
        <w:pStyle w:val="NoteLevel1"/>
      </w:pPr>
    </w:p>
    <w:p w14:paraId="142E7778" w14:textId="77777777" w:rsidR="009D6C8D" w:rsidRDefault="00761C76" w:rsidP="00107BB2">
      <w:pPr>
        <w:pStyle w:val="NoteLevel1"/>
      </w:pPr>
      <w:r>
        <w:t>VERNACULAR</w:t>
      </w:r>
    </w:p>
    <w:p w14:paraId="55A9E1D4" w14:textId="77777777" w:rsidR="006C7285" w:rsidRDefault="00C27DE4" w:rsidP="00107BB2">
      <w:pPr>
        <w:pStyle w:val="NoteLevel1"/>
      </w:pPr>
      <w:r>
        <w:t xml:space="preserve">NATURAL MATERIALS </w:t>
      </w:r>
    </w:p>
    <w:p w14:paraId="7149546F" w14:textId="77777777" w:rsidR="006C7285" w:rsidRDefault="006C7285" w:rsidP="00107BB2">
      <w:pPr>
        <w:pStyle w:val="NoteLevel1"/>
      </w:pPr>
      <w:r>
        <w:t>CALIGRAPHY</w:t>
      </w:r>
    </w:p>
    <w:p w14:paraId="25391F09" w14:textId="77777777" w:rsidR="006C7285" w:rsidRDefault="006C7285" w:rsidP="00107BB2">
      <w:pPr>
        <w:pStyle w:val="NoteLevel1"/>
      </w:pPr>
      <w:r>
        <w:t xml:space="preserve">WEAVING </w:t>
      </w:r>
    </w:p>
    <w:p w14:paraId="1B6867BA" w14:textId="77777777" w:rsidR="006C7285" w:rsidRDefault="006C7285" w:rsidP="00107BB2">
      <w:pPr>
        <w:pStyle w:val="NoteLevel1"/>
      </w:pPr>
      <w:r>
        <w:t>CARVING</w:t>
      </w:r>
    </w:p>
    <w:p w14:paraId="0F5FFAAD" w14:textId="77777777" w:rsidR="004B23EB" w:rsidRDefault="006C7285" w:rsidP="00107BB2">
      <w:pPr>
        <w:pStyle w:val="NoteLevel1"/>
      </w:pPr>
      <w:r>
        <w:t>MUSIC/DANCE</w:t>
      </w:r>
    </w:p>
    <w:p w14:paraId="702089D9" w14:textId="77777777" w:rsidR="006C7285" w:rsidRDefault="004B23EB" w:rsidP="00107BB2">
      <w:pPr>
        <w:pStyle w:val="NoteLevel1"/>
      </w:pPr>
      <w:r>
        <w:t>TATTOO</w:t>
      </w:r>
    </w:p>
    <w:p w14:paraId="2B554338" w14:textId="77777777" w:rsidR="00C27DE4" w:rsidRDefault="00C27DE4" w:rsidP="00107BB2">
      <w:pPr>
        <w:pStyle w:val="NoteLevel1"/>
      </w:pPr>
      <w:r>
        <w:t>BEADS</w:t>
      </w:r>
    </w:p>
    <w:p w14:paraId="010078B7" w14:textId="77777777" w:rsidR="00761C76" w:rsidRDefault="00C27DE4" w:rsidP="00107BB2">
      <w:pPr>
        <w:pStyle w:val="NoteLevel1"/>
      </w:pPr>
      <w:r>
        <w:t>SUSTAINABILITY/CONSERVATION</w:t>
      </w:r>
    </w:p>
    <w:p w14:paraId="0A23AEE5" w14:textId="77777777" w:rsidR="00761C76" w:rsidRDefault="00761C76" w:rsidP="002E752E">
      <w:pPr>
        <w:pStyle w:val="NoteLevel1"/>
        <w:pBdr>
          <w:bottom w:val="single" w:sz="6" w:space="31" w:color="auto"/>
        </w:pBdr>
      </w:pPr>
      <w:r>
        <w:t>FOOD</w:t>
      </w:r>
    </w:p>
    <w:p w14:paraId="15F93354" w14:textId="77777777" w:rsidR="00B237E8" w:rsidRPr="00B237E8" w:rsidRDefault="00B237E8" w:rsidP="00B237E8">
      <w:pPr>
        <w:pStyle w:val="NoteLevel1"/>
        <w:rPr>
          <w:u w:val="single"/>
        </w:rPr>
      </w:pPr>
      <w:r w:rsidRPr="00B237E8">
        <w:rPr>
          <w:u w:val="single"/>
        </w:rPr>
        <w:t>WELCOME</w:t>
      </w:r>
    </w:p>
    <w:p w14:paraId="1432DBF9" w14:textId="77777777" w:rsidR="00716003" w:rsidRPr="00716003" w:rsidRDefault="00716003" w:rsidP="00716003">
      <w:pPr>
        <w:pStyle w:val="NoteLevel1"/>
      </w:pPr>
      <w:r w:rsidRPr="00716003">
        <w:t>HELMUT LUEKENHAUSEN</w:t>
      </w:r>
    </w:p>
    <w:p w14:paraId="7E2D8EFF" w14:textId="77777777" w:rsidR="00B237E8" w:rsidRPr="00B237E8" w:rsidRDefault="00B237E8" w:rsidP="00B237E8">
      <w:pPr>
        <w:pStyle w:val="NoteLevel1"/>
        <w:rPr>
          <w:u w:val="single"/>
        </w:rPr>
      </w:pPr>
      <w:r w:rsidRPr="00B237E8">
        <w:rPr>
          <w:u w:val="single"/>
        </w:rPr>
        <w:t>INTRODUCTION</w:t>
      </w:r>
    </w:p>
    <w:p w14:paraId="34D3C349" w14:textId="77777777" w:rsidR="00716003" w:rsidRPr="00716003" w:rsidRDefault="00716003" w:rsidP="00716003">
      <w:pPr>
        <w:pStyle w:val="NoteLevel1"/>
      </w:pPr>
      <w:r w:rsidRPr="00716003">
        <w:t>ICOGRADA PRESIDENT LEMEI JULIA CHIU</w:t>
      </w:r>
    </w:p>
    <w:p w14:paraId="3AF7A64E" w14:textId="77777777" w:rsidR="00716003" w:rsidRDefault="00716003" w:rsidP="00716003">
      <w:pPr>
        <w:pStyle w:val="NoteLevel1"/>
      </w:pPr>
      <w:r w:rsidRPr="00716003">
        <w:t>ICOGRADA EX PRESIDENT RUSSELL KENNEDY</w:t>
      </w:r>
    </w:p>
    <w:p w14:paraId="49B3CF8F" w14:textId="77777777" w:rsidR="00716003" w:rsidRDefault="00716003" w:rsidP="00716003">
      <w:pPr>
        <w:pStyle w:val="NoteLevel1"/>
      </w:pPr>
      <w:r w:rsidRPr="00716003">
        <w:t>INDIGO CHAIR - JASON FAN (TAIWAN)</w:t>
      </w:r>
    </w:p>
    <w:p w14:paraId="122E76E5" w14:textId="77777777" w:rsidR="00716003" w:rsidRDefault="00716003" w:rsidP="00716003">
      <w:pPr>
        <w:pStyle w:val="NoteLevel1"/>
      </w:pPr>
      <w:proofErr w:type="gramStart"/>
      <w:r w:rsidRPr="00716003">
        <w:t>wREGA</w:t>
      </w:r>
      <w:proofErr w:type="gramEnd"/>
      <w:r w:rsidRPr="00716003">
        <w:t xml:space="preserve"> PRESIDENT - MICHAEL GOH (MALAYSIA)</w:t>
      </w:r>
    </w:p>
    <w:p w14:paraId="1B93EFC8" w14:textId="77777777" w:rsidR="00B237E8" w:rsidRDefault="00B237E8" w:rsidP="00B237E8">
      <w:pPr>
        <w:pStyle w:val="NoteLevel1"/>
      </w:pPr>
    </w:p>
    <w:p w14:paraId="1562952A" w14:textId="77777777" w:rsidR="00716003" w:rsidRPr="00B237E8" w:rsidRDefault="00B237E8" w:rsidP="00B237E8">
      <w:pPr>
        <w:pStyle w:val="NoteLevel1"/>
        <w:rPr>
          <w:u w:val="single"/>
        </w:rPr>
      </w:pPr>
      <w:r w:rsidRPr="00B237E8">
        <w:rPr>
          <w:u w:val="single"/>
        </w:rPr>
        <w:t>PRESENT CONTEXT</w:t>
      </w:r>
    </w:p>
    <w:p w14:paraId="02012701" w14:textId="77777777" w:rsidR="00716003" w:rsidRPr="00716003" w:rsidRDefault="00716003" w:rsidP="00716003">
      <w:pPr>
        <w:pStyle w:val="NoteLevel1"/>
      </w:pPr>
      <w:r w:rsidRPr="00716003">
        <w:t>WILLIAM HARALD WONG (MALAYSIA)</w:t>
      </w:r>
    </w:p>
    <w:p w14:paraId="0142146E" w14:textId="77777777" w:rsidR="00716003" w:rsidRDefault="00716003" w:rsidP="00716003">
      <w:pPr>
        <w:pStyle w:val="NoteLevel1"/>
      </w:pPr>
      <w:r w:rsidRPr="00716003">
        <w:t>DAVID LANCASHIRE (AUSTRALIA)</w:t>
      </w:r>
    </w:p>
    <w:p w14:paraId="5F1662E1" w14:textId="77777777" w:rsidR="00716003" w:rsidRPr="00716003" w:rsidRDefault="00716003" w:rsidP="00716003">
      <w:pPr>
        <w:pStyle w:val="NoteLevel1"/>
      </w:pPr>
      <w:r w:rsidRPr="00716003">
        <w:t>EDRIC ONG (MALAYSIA)</w:t>
      </w:r>
    </w:p>
    <w:p w14:paraId="78DC34EF" w14:textId="77777777" w:rsidR="00716003" w:rsidRDefault="00716003" w:rsidP="00716003">
      <w:pPr>
        <w:pStyle w:val="NoteLevel1"/>
      </w:pPr>
    </w:p>
    <w:p w14:paraId="32E7B4CE" w14:textId="77777777" w:rsidR="00716003" w:rsidRPr="00B237E8" w:rsidRDefault="00B237E8" w:rsidP="00B237E8">
      <w:pPr>
        <w:pStyle w:val="NoteLevel1"/>
        <w:rPr>
          <w:u w:val="single"/>
        </w:rPr>
      </w:pPr>
      <w:r w:rsidRPr="00B237E8">
        <w:rPr>
          <w:u w:val="single"/>
        </w:rPr>
        <w:t>CRAFT &gt;DESIGN</w:t>
      </w:r>
    </w:p>
    <w:p w14:paraId="7E0FFF99" w14:textId="77777777" w:rsidR="00716003" w:rsidRPr="00716003" w:rsidRDefault="00716003" w:rsidP="00716003">
      <w:pPr>
        <w:pStyle w:val="NoteLevel1"/>
      </w:pPr>
      <w:r w:rsidRPr="00716003">
        <w:t>ACADEMIC 1 IKAT ~ SOCIAL FABRIC AUDREY LOW (AUSTRALIA)</w:t>
      </w:r>
    </w:p>
    <w:p w14:paraId="46CD9CB3" w14:textId="77777777" w:rsidR="00716003" w:rsidRPr="00716003" w:rsidRDefault="00716003" w:rsidP="00716003">
      <w:pPr>
        <w:pStyle w:val="NoteLevel1"/>
      </w:pPr>
      <w:proofErr w:type="gramStart"/>
      <w:r w:rsidRPr="00716003">
        <w:t>ACADEMIC 2 CURATORSHIP</w:t>
      </w:r>
      <w:proofErr w:type="gramEnd"/>
      <w:r w:rsidRPr="00716003">
        <w:t xml:space="preserve"> (TUN JUGGAH/JANET RATA - SARAWAK MUSEUM?)</w:t>
      </w:r>
    </w:p>
    <w:p w14:paraId="59014C47" w14:textId="77777777" w:rsidR="00716003" w:rsidRPr="00716003" w:rsidRDefault="00716003" w:rsidP="00716003">
      <w:pPr>
        <w:pStyle w:val="NoteLevel1"/>
      </w:pPr>
      <w:r w:rsidRPr="00716003">
        <w:t>ACADEMIC 3 INDIGENOUS DESIGN INTELLECTUAL PROPERTY</w:t>
      </w:r>
    </w:p>
    <w:p w14:paraId="21D8240D" w14:textId="77777777" w:rsidR="00716003" w:rsidRPr="00716003" w:rsidRDefault="00716003" w:rsidP="00716003">
      <w:pPr>
        <w:pStyle w:val="NoteLevel1"/>
      </w:pPr>
      <w:r w:rsidRPr="00716003">
        <w:t>ACADEMIC 4 COLONIALISM/POST COLONIALISM/EDUCATION</w:t>
      </w:r>
    </w:p>
    <w:p w14:paraId="7BEBBB8B" w14:textId="77777777" w:rsidR="00716003" w:rsidRDefault="00716003" w:rsidP="00716003">
      <w:pPr>
        <w:pStyle w:val="NoteLevel1"/>
      </w:pPr>
      <w:r w:rsidRPr="00716003">
        <w:t>ACADEMIC 5 CRAFT&gt;PRODUCTION KEVIN MURRAY (AUSTRALIA)</w:t>
      </w:r>
    </w:p>
    <w:p w14:paraId="1D86C5E0" w14:textId="77777777" w:rsidR="00716003" w:rsidRDefault="00716003" w:rsidP="00716003">
      <w:pPr>
        <w:pStyle w:val="NoteLevel1"/>
      </w:pPr>
      <w:r w:rsidRPr="00716003">
        <w:t>ACADEMIC 6 INDIGENOUS NARRATIVE</w:t>
      </w:r>
    </w:p>
    <w:p w14:paraId="5661D7F3" w14:textId="77777777" w:rsidR="00716003" w:rsidRPr="00716003" w:rsidRDefault="00716003" w:rsidP="00716003">
      <w:pPr>
        <w:pStyle w:val="NoteLevel1"/>
      </w:pPr>
    </w:p>
    <w:p w14:paraId="02A65A40" w14:textId="77777777" w:rsidR="00716003" w:rsidRPr="00716003" w:rsidRDefault="00716003" w:rsidP="00716003">
      <w:pPr>
        <w:pStyle w:val="NoteLevel1"/>
      </w:pPr>
      <w:r w:rsidRPr="00716003">
        <w:t>DESIGNER (LOCAL) 1</w:t>
      </w:r>
    </w:p>
    <w:p w14:paraId="42E0FBFA" w14:textId="77777777" w:rsidR="00716003" w:rsidRDefault="00716003" w:rsidP="00716003">
      <w:pPr>
        <w:pStyle w:val="NoteLevel1"/>
      </w:pPr>
      <w:r w:rsidRPr="00716003">
        <w:t>DESIGNER (REGIONAL) 2 ALISON PAGE (AUSTRALIA)</w:t>
      </w:r>
    </w:p>
    <w:p w14:paraId="4C2F7E8A" w14:textId="77777777" w:rsidR="00716003" w:rsidRDefault="00716003" w:rsidP="00716003">
      <w:pPr>
        <w:pStyle w:val="NoteLevel1"/>
      </w:pPr>
      <w:r w:rsidRPr="00716003">
        <w:t>DESIGNER (</w:t>
      </w:r>
      <w:proofErr w:type="gramStart"/>
      <w:r w:rsidRPr="00716003">
        <w:t>INTERNATIONAL)3</w:t>
      </w:r>
      <w:proofErr w:type="gramEnd"/>
      <w:r w:rsidRPr="00716003">
        <w:t xml:space="preserve"> FRIDA LARIOS(HONDURAS)</w:t>
      </w:r>
    </w:p>
    <w:p w14:paraId="55164102" w14:textId="77777777" w:rsidR="00716003" w:rsidRPr="00716003" w:rsidRDefault="00716003" w:rsidP="00716003">
      <w:pPr>
        <w:pStyle w:val="NoteLevel1"/>
      </w:pPr>
      <w:r w:rsidRPr="00716003">
        <w:t>DESIGNER (LOCAL) 4</w:t>
      </w:r>
    </w:p>
    <w:p w14:paraId="51C8D180" w14:textId="77777777" w:rsidR="00716003" w:rsidRPr="00716003" w:rsidRDefault="00716003" w:rsidP="00716003">
      <w:pPr>
        <w:pStyle w:val="NoteLevel1"/>
      </w:pPr>
      <w:r w:rsidRPr="00716003">
        <w:t>DESIGNER (REGIONAL) 5</w:t>
      </w:r>
    </w:p>
    <w:p w14:paraId="201A0B4C" w14:textId="77777777" w:rsidR="00716003" w:rsidRPr="00716003" w:rsidRDefault="00716003" w:rsidP="00716003">
      <w:pPr>
        <w:pStyle w:val="NoteLevel1"/>
      </w:pPr>
      <w:r w:rsidRPr="00716003">
        <w:t>DESIGNER (</w:t>
      </w:r>
      <w:proofErr w:type="gramStart"/>
      <w:r w:rsidRPr="00716003">
        <w:t>INTERNATIONAL)6</w:t>
      </w:r>
      <w:proofErr w:type="gramEnd"/>
      <w:r w:rsidRPr="00716003">
        <w:t xml:space="preserve"> SALI SAKSI(UNITED STATES)</w:t>
      </w:r>
    </w:p>
    <w:p w14:paraId="22301663" w14:textId="77777777" w:rsidR="00716003" w:rsidRPr="00716003" w:rsidRDefault="00716003" w:rsidP="00716003">
      <w:pPr>
        <w:pStyle w:val="NoteLevel1"/>
        <w:rPr>
          <w:u w:val="single"/>
        </w:rPr>
      </w:pPr>
    </w:p>
    <w:p w14:paraId="29D79B26" w14:textId="77777777" w:rsidR="00716003" w:rsidRPr="00716003" w:rsidRDefault="00B237E8" w:rsidP="00716003">
      <w:pPr>
        <w:pStyle w:val="NoteLevel1"/>
        <w:rPr>
          <w:u w:val="single"/>
        </w:rPr>
      </w:pPr>
      <w:r w:rsidRPr="00B237E8">
        <w:rPr>
          <w:u w:val="single"/>
        </w:rPr>
        <w:t>FUTURE CONTEXT</w:t>
      </w:r>
      <w:r>
        <w:rPr>
          <w:u w:val="single"/>
        </w:rPr>
        <w:t xml:space="preserve"> </w:t>
      </w:r>
      <w:r w:rsidR="00716003" w:rsidRPr="00716003">
        <w:rPr>
          <w:u w:val="single"/>
        </w:rPr>
        <w:t>SEMINARS</w:t>
      </w:r>
    </w:p>
    <w:p w14:paraId="4F67C9B6" w14:textId="77777777" w:rsidR="00716003" w:rsidRPr="00716003" w:rsidRDefault="00716003" w:rsidP="00716003">
      <w:pPr>
        <w:pStyle w:val="NoteLevel1"/>
      </w:pPr>
      <w:r w:rsidRPr="00716003">
        <w:t>SUSTAINABLE CULTURE AJANTA SEN (INDIA)</w:t>
      </w:r>
    </w:p>
    <w:p w14:paraId="5BB21AD7" w14:textId="77777777" w:rsidR="00B237E8" w:rsidRPr="00B237E8" w:rsidRDefault="00B237E8" w:rsidP="00B237E8">
      <w:pPr>
        <w:pStyle w:val="NoteLevel1"/>
      </w:pPr>
      <w:r w:rsidRPr="00B237E8">
        <w:t>CREATIVE CITIES PROJECT</w:t>
      </w:r>
    </w:p>
    <w:p w14:paraId="5ABC8E22" w14:textId="77777777" w:rsidR="00B237E8" w:rsidRDefault="00B237E8" w:rsidP="00B237E8">
      <w:pPr>
        <w:pStyle w:val="NoteLevel1"/>
      </w:pPr>
      <w:r w:rsidRPr="00B237E8">
        <w:t>SARAWAK LAND LAW &gt; INDIGENOUS RIGHTS</w:t>
      </w:r>
    </w:p>
    <w:p w14:paraId="0EA59B00" w14:textId="77777777" w:rsidR="00716003" w:rsidRPr="00B237E8" w:rsidRDefault="00B237E8" w:rsidP="00B237E8">
      <w:pPr>
        <w:pStyle w:val="NoteLevel1"/>
      </w:pPr>
      <w:r w:rsidRPr="00B237E8">
        <w:t>NEW MEDIA OLD STORIES</w:t>
      </w:r>
    </w:p>
    <w:p w14:paraId="02381104" w14:textId="77777777" w:rsidR="00716003" w:rsidRPr="00716003" w:rsidRDefault="00716003" w:rsidP="00716003">
      <w:pPr>
        <w:pStyle w:val="NoteLevel1"/>
        <w:rPr>
          <w:u w:val="single"/>
        </w:rPr>
      </w:pPr>
    </w:p>
    <w:p w14:paraId="3BF17AE7" w14:textId="77777777" w:rsidR="00716003" w:rsidRPr="00716003" w:rsidRDefault="00716003" w:rsidP="00716003">
      <w:pPr>
        <w:pStyle w:val="NoteLevel1"/>
        <w:rPr>
          <w:u w:val="single"/>
        </w:rPr>
      </w:pPr>
      <w:r w:rsidRPr="00716003">
        <w:rPr>
          <w:u w:val="single"/>
        </w:rPr>
        <w:t>IMAGE/PHOTOGRAPHY WORKSHOPS</w:t>
      </w:r>
    </w:p>
    <w:p w14:paraId="3A04CF74" w14:textId="77777777" w:rsidR="00716003" w:rsidRPr="00716003" w:rsidRDefault="00716003" w:rsidP="00716003">
      <w:pPr>
        <w:pStyle w:val="NoteLevel1"/>
      </w:pPr>
      <w:r w:rsidRPr="00716003">
        <w:t>LOCAL (KL)</w:t>
      </w:r>
    </w:p>
    <w:p w14:paraId="65977652" w14:textId="77777777" w:rsidR="00716003" w:rsidRPr="00716003" w:rsidRDefault="00716003" w:rsidP="00716003">
      <w:pPr>
        <w:pStyle w:val="NoteLevel1"/>
      </w:pPr>
      <w:r w:rsidRPr="00716003">
        <w:t>LOCAL (SARAWAK)</w:t>
      </w:r>
    </w:p>
    <w:p w14:paraId="7EA3182E" w14:textId="77777777" w:rsidR="00716003" w:rsidRPr="00716003" w:rsidRDefault="00716003" w:rsidP="00716003">
      <w:pPr>
        <w:pStyle w:val="NoteLevel1"/>
      </w:pPr>
      <w:r w:rsidRPr="00716003">
        <w:t>MIMMO COZZOLINO</w:t>
      </w:r>
    </w:p>
    <w:p w14:paraId="51E3883B" w14:textId="77777777" w:rsidR="00716003" w:rsidRPr="00716003" w:rsidRDefault="00716003" w:rsidP="00716003">
      <w:pPr>
        <w:pStyle w:val="NoteLevel1"/>
      </w:pPr>
      <w:r w:rsidRPr="00716003">
        <w:t>LUCA TETTONI</w:t>
      </w:r>
    </w:p>
    <w:p w14:paraId="20EE3273" w14:textId="77777777" w:rsidR="00716003" w:rsidRDefault="00716003" w:rsidP="00716003">
      <w:pPr>
        <w:pStyle w:val="NoteLevel1"/>
      </w:pPr>
      <w:r w:rsidRPr="00716003">
        <w:t>ANGELA LYNKUSKA</w:t>
      </w:r>
    </w:p>
    <w:p w14:paraId="6D1238A5" w14:textId="77777777" w:rsidR="00716003" w:rsidRPr="00716003" w:rsidRDefault="00716003" w:rsidP="00716003">
      <w:pPr>
        <w:pStyle w:val="NoteLevel1"/>
        <w:rPr>
          <w:u w:val="single"/>
        </w:rPr>
      </w:pPr>
    </w:p>
    <w:p w14:paraId="6F140E18" w14:textId="77777777" w:rsidR="00716003" w:rsidRPr="00716003" w:rsidRDefault="00716003" w:rsidP="00716003">
      <w:pPr>
        <w:pStyle w:val="NoteLevel1"/>
        <w:rPr>
          <w:u w:val="single"/>
        </w:rPr>
      </w:pPr>
      <w:r w:rsidRPr="00716003">
        <w:rPr>
          <w:u w:val="single"/>
        </w:rPr>
        <w:t>FRINGE EVENTS</w:t>
      </w:r>
    </w:p>
    <w:p w14:paraId="6F6DAE2B" w14:textId="77777777" w:rsidR="00716003" w:rsidRPr="00716003" w:rsidRDefault="00716003" w:rsidP="00716003">
      <w:pPr>
        <w:pStyle w:val="NoteLevel1"/>
      </w:pPr>
      <w:r w:rsidRPr="00716003">
        <w:t>MOTHER TONGUE EX.</w:t>
      </w:r>
    </w:p>
    <w:p w14:paraId="5DBFA6C6" w14:textId="77777777" w:rsidR="00716003" w:rsidRPr="00716003" w:rsidRDefault="00716003" w:rsidP="00716003">
      <w:pPr>
        <w:pStyle w:val="NoteLevel1"/>
      </w:pPr>
      <w:r w:rsidRPr="00716003">
        <w:t>CC MARKET</w:t>
      </w:r>
    </w:p>
    <w:p w14:paraId="1C6DDD36" w14:textId="77777777" w:rsidR="00716003" w:rsidRPr="00716003" w:rsidRDefault="00716003" w:rsidP="00716003">
      <w:pPr>
        <w:pStyle w:val="NoteLevel1"/>
      </w:pPr>
      <w:r w:rsidRPr="00716003">
        <w:t>CREATIVE SPIRITS</w:t>
      </w:r>
    </w:p>
    <w:p w14:paraId="3DCC2DF2" w14:textId="77777777" w:rsidR="00716003" w:rsidRDefault="00716003" w:rsidP="00716003">
      <w:pPr>
        <w:pStyle w:val="NoteLevel1"/>
      </w:pPr>
      <w:r w:rsidRPr="00716003">
        <w:t>CREATIVE CITIES PROJECT</w:t>
      </w:r>
    </w:p>
    <w:p w14:paraId="5D0B61C6" w14:textId="77777777" w:rsidR="00716003" w:rsidRPr="00716003" w:rsidRDefault="00716003" w:rsidP="00716003">
      <w:pPr>
        <w:pStyle w:val="NoteLevel1"/>
      </w:pPr>
      <w:r w:rsidRPr="00716003">
        <w:t>CC MARKET</w:t>
      </w:r>
    </w:p>
    <w:p w14:paraId="18B2C000" w14:textId="77777777" w:rsidR="00716003" w:rsidRPr="00716003" w:rsidRDefault="00716003" w:rsidP="00716003">
      <w:pPr>
        <w:pStyle w:val="NoteLevel1"/>
      </w:pPr>
    </w:p>
    <w:p w14:paraId="1C7C7607" w14:textId="77777777" w:rsidR="00716003" w:rsidRDefault="00716003" w:rsidP="00716003">
      <w:pPr>
        <w:pStyle w:val="NoteLevel1"/>
      </w:pPr>
    </w:p>
    <w:p w14:paraId="6DC89C98" w14:textId="77777777" w:rsidR="00716003" w:rsidRPr="00716003" w:rsidRDefault="00716003" w:rsidP="00716003">
      <w:pPr>
        <w:pStyle w:val="NoteLevel1"/>
      </w:pPr>
      <w:r w:rsidRPr="00716003">
        <w:t>YOUNG MALAYSIAN DESIGNERS SHOWCASE</w:t>
      </w:r>
    </w:p>
    <w:p w14:paraId="442C59F2" w14:textId="77777777" w:rsidR="00716003" w:rsidRPr="00716003" w:rsidRDefault="00716003" w:rsidP="00716003">
      <w:pPr>
        <w:pStyle w:val="NoteLevel1"/>
      </w:pPr>
    </w:p>
    <w:p w14:paraId="748373F3" w14:textId="77777777" w:rsidR="00716003" w:rsidRPr="00716003" w:rsidRDefault="00716003" w:rsidP="00716003">
      <w:pPr>
        <w:pStyle w:val="NoteLevel1"/>
      </w:pPr>
      <w:r w:rsidRPr="00716003">
        <w:t>INSTALLATIONS</w:t>
      </w:r>
    </w:p>
    <w:p w14:paraId="720425B7" w14:textId="77777777" w:rsidR="00B237E8" w:rsidRDefault="00716003" w:rsidP="00716003">
      <w:pPr>
        <w:pStyle w:val="NoteLevel1"/>
      </w:pPr>
      <w:r w:rsidRPr="00716003">
        <w:t>AFW</w:t>
      </w:r>
    </w:p>
    <w:p w14:paraId="2427C1D0" w14:textId="77777777" w:rsidR="00716003" w:rsidRPr="00716003" w:rsidRDefault="00716003" w:rsidP="00716003">
      <w:pPr>
        <w:pStyle w:val="NoteLevel1"/>
      </w:pPr>
    </w:p>
    <w:p w14:paraId="2443046F" w14:textId="77777777" w:rsidR="00716003" w:rsidRPr="00716003" w:rsidRDefault="00716003" w:rsidP="00716003">
      <w:pPr>
        <w:pStyle w:val="NoteLevel1"/>
      </w:pPr>
      <w:r w:rsidRPr="00716003">
        <w:t>EXPATRIATE ARTISTS</w:t>
      </w:r>
    </w:p>
    <w:p w14:paraId="3A0DCED2" w14:textId="77777777" w:rsidR="00B237E8" w:rsidRDefault="00716003" w:rsidP="00716003">
      <w:pPr>
        <w:pStyle w:val="NoteLevel1"/>
      </w:pPr>
      <w:r w:rsidRPr="00716003">
        <w:t>CHRISTOPHER GROSZ</w:t>
      </w:r>
    </w:p>
    <w:p w14:paraId="3EC4267B" w14:textId="77777777" w:rsidR="00716003" w:rsidRPr="00716003" w:rsidRDefault="00716003" w:rsidP="00716003">
      <w:pPr>
        <w:pStyle w:val="NoteLevel1"/>
      </w:pPr>
    </w:p>
    <w:p w14:paraId="06050E82" w14:textId="77777777" w:rsidR="00716003" w:rsidRPr="00716003" w:rsidRDefault="00716003" w:rsidP="00716003">
      <w:pPr>
        <w:pStyle w:val="NoteLevel1"/>
      </w:pPr>
      <w:r w:rsidRPr="00716003">
        <w:t>CRAFT &gt;DESIGN</w:t>
      </w:r>
    </w:p>
    <w:p w14:paraId="0B0A5231" w14:textId="77777777" w:rsidR="00716003" w:rsidRPr="00716003" w:rsidRDefault="00716003" w:rsidP="00716003">
      <w:pPr>
        <w:pStyle w:val="NoteLevel1"/>
      </w:pPr>
      <w:r w:rsidRPr="00716003">
        <w:t>WELCOME</w:t>
      </w:r>
    </w:p>
    <w:p w14:paraId="25FFE7C9" w14:textId="77777777" w:rsidR="00716003" w:rsidRPr="00716003" w:rsidRDefault="00716003" w:rsidP="00716003">
      <w:pPr>
        <w:pStyle w:val="NoteLevel1"/>
      </w:pPr>
      <w:r w:rsidRPr="00716003">
        <w:t>PRESENT CONTEXT</w:t>
      </w:r>
    </w:p>
    <w:p w14:paraId="656BD685" w14:textId="77777777" w:rsidR="00716003" w:rsidRPr="00716003" w:rsidRDefault="00716003" w:rsidP="00716003">
      <w:pPr>
        <w:pStyle w:val="NoteLevel1"/>
      </w:pPr>
      <w:r w:rsidRPr="00716003">
        <w:t>INTRODUCTION</w:t>
      </w:r>
    </w:p>
    <w:p w14:paraId="7511979C" w14:textId="77777777" w:rsidR="00716003" w:rsidRPr="00716003" w:rsidRDefault="00716003" w:rsidP="00716003">
      <w:pPr>
        <w:pStyle w:val="NoteLevel1"/>
      </w:pPr>
    </w:p>
    <w:p w14:paraId="3EF24012" w14:textId="77777777" w:rsidR="009D6C8D" w:rsidRDefault="009D6C8D" w:rsidP="00716003">
      <w:pPr>
        <w:pStyle w:val="NoteLevel1"/>
      </w:pPr>
    </w:p>
    <w:p w14:paraId="6E90CAE1" w14:textId="77777777" w:rsidR="00C152E3" w:rsidRDefault="000A431A" w:rsidP="009D6C8D">
      <w:pPr>
        <w:pStyle w:val="NoteLevel1"/>
      </w:pPr>
      <w:r>
        <w:t xml:space="preserve">For Indigo </w:t>
      </w:r>
    </w:p>
    <w:p w14:paraId="43C3F97F" w14:textId="77777777" w:rsidR="00C152E3" w:rsidRDefault="00C152E3" w:rsidP="009D6C8D">
      <w:pPr>
        <w:pStyle w:val="NoteLevel1"/>
      </w:pPr>
    </w:p>
    <w:p w14:paraId="50475C5F" w14:textId="77777777" w:rsidR="00C152E3" w:rsidRDefault="00C152E3" w:rsidP="009D6C8D">
      <w:pPr>
        <w:pStyle w:val="NoteLevel1"/>
      </w:pPr>
      <w:r>
        <w:t xml:space="preserve">Diala – </w:t>
      </w:r>
    </w:p>
    <w:p w14:paraId="5CAF7D2E" w14:textId="77777777" w:rsidR="00C152E3" w:rsidRDefault="00C152E3" w:rsidP="009D6C8D">
      <w:pPr>
        <w:pStyle w:val="NoteLevel1"/>
      </w:pPr>
      <w:r>
        <w:t xml:space="preserve">What follows are some ‘ambassadorial’ thoughts that have come out </w:t>
      </w:r>
      <w:proofErr w:type="gramStart"/>
      <w:r>
        <w:t xml:space="preserve">of </w:t>
      </w:r>
      <w:r w:rsidR="000A431A">
        <w:t xml:space="preserve"> </w:t>
      </w:r>
      <w:r>
        <w:t>the</w:t>
      </w:r>
      <w:proofErr w:type="gramEnd"/>
      <w:r>
        <w:t xml:space="preserve"> most recent meeting between  wRega and Swinburne. I am inevitabl</w:t>
      </w:r>
      <w:r w:rsidR="00B751E1">
        <w:t>y</w:t>
      </w:r>
      <w:r>
        <w:t xml:space="preserve"> wearing two hats – but here am talking solely from the </w:t>
      </w:r>
      <w:r w:rsidR="007975D5">
        <w:t>ICOGRADA/</w:t>
      </w:r>
      <w:r w:rsidR="00B751E1">
        <w:t>INDIGO position.</w:t>
      </w:r>
      <w:r w:rsidR="0019185E">
        <w:t xml:space="preserve"> </w:t>
      </w:r>
      <w:r>
        <w:t xml:space="preserve">Please pass it along to </w:t>
      </w:r>
      <w:proofErr w:type="gramStart"/>
      <w:r>
        <w:t>Fahreed  or</w:t>
      </w:r>
      <w:proofErr w:type="gramEnd"/>
      <w:r>
        <w:t xml:space="preserve"> whomever has an interest. </w:t>
      </w:r>
    </w:p>
    <w:p w14:paraId="5362314A" w14:textId="77777777" w:rsidR="009D6C8D" w:rsidRPr="009D6C8D" w:rsidRDefault="009D6C8D" w:rsidP="009D6C8D">
      <w:pPr>
        <w:pStyle w:val="NoteLevel1"/>
      </w:pPr>
    </w:p>
    <w:p w14:paraId="7909CD14" w14:textId="77777777" w:rsidR="002145D5" w:rsidRDefault="009D6C8D" w:rsidP="002145D5">
      <w:pPr>
        <w:pStyle w:val="NoteLevel1"/>
      </w:pPr>
      <w:r w:rsidRPr="009D6C8D">
        <w:t>I participated in the 3</w:t>
      </w:r>
      <w:r w:rsidRPr="009D6C8D">
        <w:rPr>
          <w:vertAlign w:val="superscript"/>
        </w:rPr>
        <w:t>rd</w:t>
      </w:r>
      <w:r w:rsidRPr="009D6C8D">
        <w:t xml:space="preserve"> meeting of the central committee – minutes attached </w:t>
      </w:r>
      <w:r w:rsidR="002145D5">
        <w:t>f</w:t>
      </w:r>
      <w:r w:rsidRPr="009D6C8D">
        <w:t xml:space="preserve">or </w:t>
      </w:r>
      <w:r w:rsidR="002145D5">
        <w:t xml:space="preserve">the </w:t>
      </w:r>
      <w:r w:rsidRPr="009D6C8D">
        <w:t>2</w:t>
      </w:r>
      <w:r w:rsidRPr="002145D5">
        <w:rPr>
          <w:vertAlign w:val="superscript"/>
        </w:rPr>
        <w:t>nd</w:t>
      </w:r>
      <w:r w:rsidRPr="009D6C8D">
        <w:t xml:space="preserve"> meeting of central committee</w:t>
      </w:r>
      <w:r w:rsidR="002145D5">
        <w:t xml:space="preserve"> also on skype.</w:t>
      </w:r>
    </w:p>
    <w:p w14:paraId="080D795F" w14:textId="77777777" w:rsidR="009D6C8D" w:rsidRPr="009D6C8D" w:rsidRDefault="009D6C8D" w:rsidP="002145D5">
      <w:pPr>
        <w:pStyle w:val="NoteLevel1"/>
      </w:pPr>
    </w:p>
    <w:p w14:paraId="07F5E3CB" w14:textId="77777777" w:rsidR="009D6C8D" w:rsidRDefault="000F29D5" w:rsidP="009D6C8D">
      <w:pPr>
        <w:pStyle w:val="NoteLevel1"/>
      </w:pPr>
      <w:r>
        <w:t>1.</w:t>
      </w:r>
      <w:r w:rsidR="009D6C8D" w:rsidRPr="009D6C8D">
        <w:t xml:space="preserve"> Re: Mother Tongue  </w:t>
      </w:r>
    </w:p>
    <w:p w14:paraId="7F3091A6" w14:textId="77777777" w:rsidR="002145D5" w:rsidRDefault="009D6C8D" w:rsidP="009D6C8D">
      <w:pPr>
        <w:pStyle w:val="NoteLevel1"/>
      </w:pPr>
      <w:r w:rsidRPr="009D6C8D">
        <w:t>I found when asked I wasn’t able to answer questions from wRega</w:t>
      </w:r>
      <w:r>
        <w:t xml:space="preserve"> about the planned exhibition </w:t>
      </w:r>
      <w:r w:rsidR="000A431A">
        <w:t xml:space="preserve">and the organizational responsibilities it will </w:t>
      </w:r>
      <w:proofErr w:type="gramStart"/>
      <w:r w:rsidR="000A431A">
        <w:t>entail</w:t>
      </w:r>
      <w:r>
        <w:t xml:space="preserve">  and</w:t>
      </w:r>
      <w:proofErr w:type="gramEnd"/>
      <w:r>
        <w:t xml:space="preserve"> believe they should be  aware of costs and venue requirements if it is to be part of the planning</w:t>
      </w:r>
      <w:r w:rsidR="000A431A">
        <w:t xml:space="preserve"> from this point</w:t>
      </w:r>
      <w:r>
        <w:t>.</w:t>
      </w:r>
      <w:r w:rsidR="00C152E3">
        <w:t xml:space="preserve"> </w:t>
      </w:r>
    </w:p>
    <w:p w14:paraId="05508246" w14:textId="77777777" w:rsidR="009D6C8D" w:rsidRDefault="009D6C8D" w:rsidP="009D6C8D">
      <w:pPr>
        <w:pStyle w:val="NoteLevel1"/>
      </w:pPr>
    </w:p>
    <w:p w14:paraId="7CA2595E" w14:textId="77777777" w:rsidR="002145D5" w:rsidRDefault="000A431A" w:rsidP="00C152E3">
      <w:pPr>
        <w:pStyle w:val="NoteLevel1"/>
      </w:pPr>
      <w:r>
        <w:t xml:space="preserve">I myself am only aware of </w:t>
      </w:r>
      <w:r w:rsidR="000F29D5">
        <w:t>an</w:t>
      </w:r>
      <w:r>
        <w:t xml:space="preserve"> intention to initiate it here </w:t>
      </w:r>
      <w:proofErr w:type="gramStart"/>
      <w:r w:rsidRPr="000A431A">
        <w:t>-  as</w:t>
      </w:r>
      <w:proofErr w:type="gramEnd"/>
      <w:r w:rsidRPr="000A431A">
        <w:t xml:space="preserve"> a travelling show</w:t>
      </w:r>
      <w:r w:rsidR="000F29D5">
        <w:t>?</w:t>
      </w:r>
      <w:r>
        <w:t xml:space="preserve">- From an early </w:t>
      </w:r>
      <w:r w:rsidR="002145D5">
        <w:t xml:space="preserve">advisor/ambassador </w:t>
      </w:r>
      <w:r>
        <w:t>group Skype</w:t>
      </w:r>
      <w:r w:rsidR="002145D5">
        <w:t xml:space="preserve"> and some email discussion that I only have a </w:t>
      </w:r>
      <w:r w:rsidR="00C152E3">
        <w:t>broad</w:t>
      </w:r>
      <w:r w:rsidR="002145D5">
        <w:t xml:space="preserve"> context for</w:t>
      </w:r>
      <w:r>
        <w:t>.</w:t>
      </w:r>
      <w:r w:rsidR="00C152E3">
        <w:t xml:space="preserve"> </w:t>
      </w:r>
      <w:r w:rsidR="00B751E1">
        <w:t xml:space="preserve">I need a briefing. </w:t>
      </w:r>
      <w:r w:rsidR="002145D5">
        <w:t>Can you help?</w:t>
      </w:r>
    </w:p>
    <w:p w14:paraId="7B4B7636" w14:textId="77777777" w:rsidR="000A431A" w:rsidRDefault="000A431A" w:rsidP="009D6C8D">
      <w:pPr>
        <w:pStyle w:val="NoteLevel1"/>
      </w:pPr>
    </w:p>
    <w:p w14:paraId="1902FA9E" w14:textId="77777777" w:rsidR="000A431A" w:rsidRDefault="000F29D5" w:rsidP="009D6C8D">
      <w:pPr>
        <w:pStyle w:val="NoteLevel1"/>
      </w:pPr>
      <w:r>
        <w:t>2.</w:t>
      </w:r>
      <w:r w:rsidR="000A431A">
        <w:t xml:space="preserve">Re: </w:t>
      </w:r>
      <w:r w:rsidR="00C152E3">
        <w:t>Sarawak</w:t>
      </w:r>
      <w:r w:rsidR="000A431A">
        <w:t xml:space="preserve"> indigenous </w:t>
      </w:r>
      <w:proofErr w:type="gramStart"/>
      <w:r w:rsidR="000A431A">
        <w:t xml:space="preserve">culture </w:t>
      </w:r>
      <w:r w:rsidR="00C152E3">
        <w:t xml:space="preserve"> v</w:t>
      </w:r>
      <w:proofErr w:type="gramEnd"/>
      <w:r w:rsidR="00C152E3">
        <w:t xml:space="preserve"> Malaysian indigenous culture.</w:t>
      </w:r>
    </w:p>
    <w:p w14:paraId="225542C3" w14:textId="77777777" w:rsidR="00B751E1" w:rsidRDefault="002145D5" w:rsidP="002145D5">
      <w:pPr>
        <w:pStyle w:val="NoteLevel1"/>
      </w:pPr>
      <w:r>
        <w:t xml:space="preserve">I am aware that round tables </w:t>
      </w:r>
      <w:r w:rsidR="000A431A">
        <w:t>with at least (</w:t>
      </w:r>
      <w:proofErr w:type="gramStart"/>
      <w:r w:rsidR="000A431A">
        <w:t>local)</w:t>
      </w:r>
      <w:r w:rsidRPr="002145D5">
        <w:t>Sarawak</w:t>
      </w:r>
      <w:proofErr w:type="gramEnd"/>
      <w:r w:rsidRPr="002145D5">
        <w:t xml:space="preserve"> State Government and other parties </w:t>
      </w:r>
      <w:r>
        <w:t xml:space="preserve">are </w:t>
      </w:r>
      <w:r w:rsidRPr="002145D5">
        <w:t>mooted</w:t>
      </w:r>
      <w:r>
        <w:t>?</w:t>
      </w:r>
      <w:r w:rsidR="00C152E3">
        <w:t xml:space="preserve"> As is </w:t>
      </w:r>
      <w:proofErr w:type="gramStart"/>
      <w:r w:rsidR="00C152E3">
        <w:t>wRega .</w:t>
      </w:r>
      <w:r>
        <w:t>There</w:t>
      </w:r>
      <w:proofErr w:type="gramEnd"/>
      <w:r>
        <w:t xml:space="preserve"> is no</w:t>
      </w:r>
      <w:r w:rsidR="000A431A">
        <w:t xml:space="preserve"> certain</w:t>
      </w:r>
      <w:r>
        <w:t>ty here</w:t>
      </w:r>
      <w:r w:rsidR="000A431A">
        <w:t xml:space="preserve"> of responsibilities as to who would initiate and </w:t>
      </w:r>
      <w:r w:rsidR="00B751E1">
        <w:t>consequently</w:t>
      </w:r>
      <w:r w:rsidR="000A431A">
        <w:t xml:space="preserve"> fund thes</w:t>
      </w:r>
      <w:r>
        <w:t xml:space="preserve">e. I am unable to help with better information. </w:t>
      </w:r>
    </w:p>
    <w:p w14:paraId="3BEEF1A1" w14:textId="77777777" w:rsidR="002145D5" w:rsidRDefault="00C152E3" w:rsidP="00B751E1">
      <w:pPr>
        <w:pStyle w:val="NoteLevel1"/>
      </w:pPr>
      <w:r>
        <w:t xml:space="preserve">The very separate world view between KL (West Malaysia) </w:t>
      </w:r>
      <w:proofErr w:type="gramStart"/>
      <w:r>
        <w:t>and  local</w:t>
      </w:r>
      <w:proofErr w:type="gramEnd"/>
      <w:r>
        <w:t xml:space="preserve"> (Sarawak) is apparent to me now</w:t>
      </w:r>
      <w:r w:rsidR="00B751E1">
        <w:t xml:space="preserve"> after six months</w:t>
      </w:r>
      <w:r>
        <w:t>. A Federal definiti</w:t>
      </w:r>
      <w:r w:rsidR="00B751E1">
        <w:t xml:space="preserve">on of Indigenous versus a State one. </w:t>
      </w:r>
      <w:r>
        <w:t xml:space="preserve">This is a political can of worms. Very similar to Australia. But extremely local and of itself. </w:t>
      </w:r>
    </w:p>
    <w:p w14:paraId="58B88F91" w14:textId="77777777" w:rsidR="009D6C8D" w:rsidRDefault="009D6C8D" w:rsidP="002145D5">
      <w:pPr>
        <w:pStyle w:val="NoteLevel1"/>
      </w:pPr>
    </w:p>
    <w:p w14:paraId="3B68A4F6" w14:textId="77777777" w:rsidR="002145D5" w:rsidRDefault="000F29D5" w:rsidP="009D6C8D">
      <w:pPr>
        <w:pStyle w:val="NoteLevel1"/>
      </w:pPr>
      <w:r>
        <w:t>3.</w:t>
      </w:r>
      <w:r w:rsidR="002145D5">
        <w:t xml:space="preserve">Is the pursuit of Creative City status for Kuching </w:t>
      </w:r>
      <w:r>
        <w:t xml:space="preserve">by wRega (Zac </w:t>
      </w:r>
      <w:r w:rsidR="00C152E3">
        <w:t>O</w:t>
      </w:r>
      <w:r>
        <w:t>ng</w:t>
      </w:r>
      <w:r w:rsidR="00C152E3">
        <w:t>-</w:t>
      </w:r>
      <w:proofErr w:type="gramStart"/>
      <w:r w:rsidR="00C152E3">
        <w:t>wRega</w:t>
      </w:r>
      <w:r>
        <w:t>)perceived</w:t>
      </w:r>
      <w:proofErr w:type="gramEnd"/>
      <w:r>
        <w:t xml:space="preserve"> by ICOGRAD</w:t>
      </w:r>
      <w:r w:rsidR="00B751E1">
        <w:t>A</w:t>
      </w:r>
      <w:r>
        <w:t xml:space="preserve"> as </w:t>
      </w:r>
      <w:r w:rsidR="002145D5">
        <w:t xml:space="preserve">a separate or </w:t>
      </w:r>
      <w:r w:rsidR="00C152E3">
        <w:t xml:space="preserve">a </w:t>
      </w:r>
      <w:r w:rsidR="002145D5">
        <w:t>synergistic activity</w:t>
      </w:r>
      <w:r>
        <w:t xml:space="preserve"> re the conference?</w:t>
      </w:r>
      <w:r w:rsidR="002145D5">
        <w:t xml:space="preserve"> I personally beli</w:t>
      </w:r>
      <w:r>
        <w:t>e</w:t>
      </w:r>
      <w:r w:rsidR="002145D5">
        <w:t xml:space="preserve">ve it </w:t>
      </w:r>
      <w:r>
        <w:t>has the potential to very useful for embeddin</w:t>
      </w:r>
      <w:r w:rsidR="00C152E3">
        <w:t>g of the conference locally but</w:t>
      </w:r>
      <w:r>
        <w:t xml:space="preserve"> have some (observer?) concerns that however worthy the long term business/local outcomes of the status</w:t>
      </w:r>
      <w:r w:rsidR="00B751E1">
        <w:t>,</w:t>
      </w:r>
    </w:p>
    <w:p w14:paraId="388D51CD" w14:textId="77777777" w:rsidR="000F29D5" w:rsidRDefault="00C152E3" w:rsidP="009D6C8D">
      <w:pPr>
        <w:pStyle w:val="NoteLevel1"/>
      </w:pPr>
      <w:proofErr w:type="gramStart"/>
      <w:r>
        <w:t>t</w:t>
      </w:r>
      <w:r w:rsidR="000F29D5">
        <w:t>he</w:t>
      </w:r>
      <w:proofErr w:type="gramEnd"/>
      <w:r w:rsidR="000F29D5">
        <w:t xml:space="preserve"> process may be separate and digressive if not integrated into the somewhat shorter term IDW2012 goals. To make a sustainable IDW2012 </w:t>
      </w:r>
      <w:r w:rsidR="007975D5">
        <w:t xml:space="preserve">‘Biennale’ </w:t>
      </w:r>
      <w:r w:rsidR="000F29D5">
        <w:t xml:space="preserve">the showcase/pitch for local and UNESCO? </w:t>
      </w:r>
      <w:proofErr w:type="gramStart"/>
      <w:r w:rsidR="000F29D5">
        <w:t>judgement</w:t>
      </w:r>
      <w:proofErr w:type="gramEnd"/>
      <w:r w:rsidR="000F29D5">
        <w:t xml:space="preserve"> of Kuching’s </w:t>
      </w:r>
      <w:r w:rsidR="007975D5">
        <w:t xml:space="preserve">viability would be helpful to INDIGO’s mission and I believe beneficial to the very local </w:t>
      </w:r>
      <w:r w:rsidR="00137946">
        <w:t xml:space="preserve">Creative Cities </w:t>
      </w:r>
      <w:r w:rsidR="007975D5">
        <w:t>effort. Just a thought.</w:t>
      </w:r>
    </w:p>
    <w:p w14:paraId="2087F68C" w14:textId="77777777" w:rsidR="000F29D5" w:rsidRDefault="000F29D5" w:rsidP="009D6C8D">
      <w:pPr>
        <w:pStyle w:val="NoteLevel1"/>
      </w:pPr>
    </w:p>
    <w:p w14:paraId="1B0A20DE" w14:textId="77777777" w:rsidR="002145D5" w:rsidRDefault="002145D5" w:rsidP="000F29D5">
      <w:pPr>
        <w:pStyle w:val="NoteLevel1"/>
        <w:numPr>
          <w:ilvl w:val="0"/>
          <w:numId w:val="0"/>
        </w:numPr>
      </w:pPr>
    </w:p>
    <w:p w14:paraId="6E9BAD7A" w14:textId="77777777" w:rsidR="00401BF9" w:rsidRDefault="007975D5" w:rsidP="009D6C8D">
      <w:pPr>
        <w:pStyle w:val="NoteLevel1"/>
      </w:pPr>
      <w:r>
        <w:t xml:space="preserve">4. </w:t>
      </w:r>
      <w:r w:rsidR="000A431A">
        <w:t xml:space="preserve">As part of the </w:t>
      </w:r>
      <w:r w:rsidR="00B751E1">
        <w:t xml:space="preserve">designated </w:t>
      </w:r>
      <w:r w:rsidR="000A431A">
        <w:t xml:space="preserve">team responsible for shaping the </w:t>
      </w:r>
      <w:r>
        <w:t xml:space="preserve">conference </w:t>
      </w:r>
      <w:r w:rsidR="000A431A">
        <w:t xml:space="preserve">content (Item 3 in the attachment) to have a clear </w:t>
      </w:r>
      <w:r w:rsidR="000A431A" w:rsidRPr="000A431A">
        <w:t>communicable</w:t>
      </w:r>
      <w:r w:rsidR="000A431A">
        <w:t>/shareable</w:t>
      </w:r>
      <w:r w:rsidR="000A431A" w:rsidRPr="000A431A">
        <w:t xml:space="preserve"> </w:t>
      </w:r>
      <w:r w:rsidR="000A431A">
        <w:t xml:space="preserve">picture of what </w:t>
      </w:r>
      <w:r w:rsidR="00500B38">
        <w:t>Mother Tongue</w:t>
      </w:r>
      <w:r>
        <w:t>/INDIGO/ICOGRADA</w:t>
      </w:r>
      <w:r w:rsidR="00500B38">
        <w:t xml:space="preserve"> and any other proposed but not yet disclosed ICOGRADA/INDIGO CONTENT </w:t>
      </w:r>
      <w:r w:rsidR="000A431A">
        <w:t>may entail for the local planners</w:t>
      </w:r>
      <w:r w:rsidR="00500B38">
        <w:t xml:space="preserve"> is necessary.</w:t>
      </w:r>
      <w:r>
        <w:t xml:space="preserve"> Does </w:t>
      </w:r>
      <w:proofErr w:type="gramStart"/>
      <w:r>
        <w:t>ICOGRADA  have</w:t>
      </w:r>
      <w:proofErr w:type="gramEnd"/>
      <w:r>
        <w:t xml:space="preserve"> a speaker wish list? </w:t>
      </w:r>
      <w:proofErr w:type="gramStart"/>
      <w:r>
        <w:t>wRega</w:t>
      </w:r>
      <w:proofErr w:type="gramEnd"/>
      <w:r>
        <w:t>/Swinburne are aware such a ‘list’ might exist but</w:t>
      </w:r>
      <w:r w:rsidR="00500B38">
        <w:t xml:space="preserve"> doesn’t have a clear picture </w:t>
      </w:r>
      <w:r>
        <w:t xml:space="preserve">as to what they might be. </w:t>
      </w:r>
    </w:p>
    <w:p w14:paraId="655B1070" w14:textId="77777777" w:rsidR="00401BF9" w:rsidRDefault="00401BF9" w:rsidP="009D6C8D">
      <w:pPr>
        <w:pStyle w:val="NoteLevel1"/>
      </w:pPr>
    </w:p>
    <w:p w14:paraId="719280E9" w14:textId="77777777" w:rsidR="00401BF9" w:rsidRDefault="00401BF9" w:rsidP="00401BF9">
      <w:pPr>
        <w:pStyle w:val="NoteLevel1"/>
      </w:pPr>
      <w:r>
        <w:t xml:space="preserve">Diala - I greatly appreciate you passing this along </w:t>
      </w:r>
      <w:proofErr w:type="gramStart"/>
      <w:r>
        <w:t>and  letting</w:t>
      </w:r>
      <w:proofErr w:type="gramEnd"/>
      <w:r>
        <w:t xml:space="preserve"> me know who I should be talking to. Please appreciate that working for </w:t>
      </w:r>
      <w:proofErr w:type="gramStart"/>
      <w:r>
        <w:t>Swinburne ,</w:t>
      </w:r>
      <w:proofErr w:type="gramEnd"/>
      <w:r>
        <w:t xml:space="preserve"> reporting to a conference central committee and answering to my conscience (third hat) as I am is  difficult but not impossible – but not knowing a name to talk/discuss INDIGO issues with concerns me and distracts me from the job(s) at hand.</w:t>
      </w:r>
    </w:p>
    <w:p w14:paraId="1C685DE3" w14:textId="77777777" w:rsidR="00401BF9" w:rsidRDefault="00401BF9" w:rsidP="00401BF9">
      <w:pPr>
        <w:pStyle w:val="NoteLevel1"/>
      </w:pPr>
    </w:p>
    <w:p w14:paraId="6AE68F06" w14:textId="77777777" w:rsidR="00401BF9" w:rsidRDefault="00B751E1" w:rsidP="00401BF9">
      <w:pPr>
        <w:pStyle w:val="NoteLevel1"/>
      </w:pPr>
      <w:r>
        <w:t xml:space="preserve">I believe holding IDW2012 to an INDIGO mission is going to be quite hard work. At this time I not sure of the commitment when ‘financial success’ is the imperative. I’m keeping this under my third hat. </w:t>
      </w:r>
    </w:p>
    <w:p w14:paraId="2A09D6E9" w14:textId="77777777" w:rsidR="00401BF9" w:rsidRDefault="00401BF9" w:rsidP="00401BF9">
      <w:pPr>
        <w:pStyle w:val="NoteLevel1"/>
      </w:pPr>
    </w:p>
    <w:p w14:paraId="56867AB1" w14:textId="77777777" w:rsidR="00B751E1" w:rsidRDefault="00B751E1" w:rsidP="00401BF9">
      <w:pPr>
        <w:pStyle w:val="NoteLevel1"/>
        <w:numPr>
          <w:ilvl w:val="0"/>
          <w:numId w:val="0"/>
        </w:numPr>
      </w:pPr>
      <w:r>
        <w:t>Very b</w:t>
      </w:r>
      <w:r w:rsidR="00401BF9">
        <w:t xml:space="preserve">est </w:t>
      </w:r>
      <w:proofErr w:type="gramStart"/>
      <w:r w:rsidR="00401BF9">
        <w:t>regards .</w:t>
      </w:r>
      <w:proofErr w:type="gramEnd"/>
    </w:p>
    <w:p w14:paraId="001DAE2C" w14:textId="77777777" w:rsidR="00B751E1" w:rsidRDefault="00B751E1" w:rsidP="00401BF9">
      <w:pPr>
        <w:pStyle w:val="NoteLevel1"/>
        <w:numPr>
          <w:ilvl w:val="0"/>
          <w:numId w:val="0"/>
        </w:numPr>
      </w:pPr>
    </w:p>
    <w:p w14:paraId="0DAF879C" w14:textId="77777777" w:rsidR="006A09EB" w:rsidRDefault="00B751E1" w:rsidP="00401BF9">
      <w:pPr>
        <w:pStyle w:val="NoteLevel1"/>
        <w:numPr>
          <w:ilvl w:val="0"/>
          <w:numId w:val="0"/>
        </w:numPr>
      </w:pPr>
      <w:r>
        <w:t>AFW</w:t>
      </w:r>
    </w:p>
    <w:p w14:paraId="21F212F0" w14:textId="77777777" w:rsidR="00B97DD5" w:rsidRPr="006A09EB" w:rsidRDefault="00B97DD5" w:rsidP="006A09EB">
      <w:pPr>
        <w:pStyle w:val="NoteLevel1"/>
      </w:pPr>
      <w:r w:rsidRPr="006A09EB">
        <w:t>Diala –</w:t>
      </w:r>
    </w:p>
    <w:p w14:paraId="5ECD49EC" w14:textId="77777777" w:rsidR="006A09EB" w:rsidRDefault="006A09EB" w:rsidP="00401BF9">
      <w:pPr>
        <w:pStyle w:val="NoteLevel1"/>
        <w:numPr>
          <w:ilvl w:val="0"/>
          <w:numId w:val="0"/>
        </w:numPr>
      </w:pPr>
    </w:p>
    <w:p w14:paraId="0499D2C2" w14:textId="77777777" w:rsidR="006A09EB" w:rsidRPr="006A09EB" w:rsidRDefault="006A09EB" w:rsidP="006A09EB">
      <w:pPr>
        <w:pStyle w:val="NoteLevel1"/>
      </w:pPr>
      <w:r w:rsidRPr="006A09EB">
        <w:t xml:space="preserve">What follows are some ‘ambassadorial’ thoughts that have come out </w:t>
      </w:r>
      <w:proofErr w:type="gramStart"/>
      <w:r w:rsidRPr="006A09EB">
        <w:t>of  recent</w:t>
      </w:r>
      <w:proofErr w:type="gramEnd"/>
      <w:r w:rsidRPr="006A09EB">
        <w:t xml:space="preserve"> meeting between wRega and Swinburne re IDW2012 . I am inevitably wearing two hats – but here am talking solely from the ICOGRADA/INDIGO </w:t>
      </w:r>
      <w:proofErr w:type="gramStart"/>
      <w:r w:rsidRPr="006A09EB">
        <w:t>position.Please</w:t>
      </w:r>
      <w:proofErr w:type="gramEnd"/>
      <w:r w:rsidRPr="006A09EB">
        <w:t xml:space="preserve"> pass it along to Fahreed or whomever has an interest. I participated in the 3</w:t>
      </w:r>
      <w:r w:rsidRPr="006A09EB">
        <w:rPr>
          <w:vertAlign w:val="superscript"/>
        </w:rPr>
        <w:t>rd</w:t>
      </w:r>
      <w:r w:rsidRPr="006A09EB">
        <w:t xml:space="preserve"> meeting of the central committee – minutes attached for the 2</w:t>
      </w:r>
      <w:r w:rsidRPr="006A09EB">
        <w:rPr>
          <w:vertAlign w:val="superscript"/>
        </w:rPr>
        <w:t>nd</w:t>
      </w:r>
      <w:r w:rsidRPr="006A09EB">
        <w:t xml:space="preserve"> meeting of central committee also on Skype.</w:t>
      </w:r>
    </w:p>
    <w:p w14:paraId="1C36FECC" w14:textId="77777777" w:rsidR="006A09EB" w:rsidRPr="006A09EB" w:rsidRDefault="006A09EB" w:rsidP="006A09EB">
      <w:pPr>
        <w:pStyle w:val="NoteLevel1"/>
      </w:pPr>
      <w:r w:rsidRPr="006A09EB">
        <w:t xml:space="preserve">1. Re: Mother Tongue - I found when asked I wasn’t able to answer questions from wRega about the planned exhibition and the organizational responsibilities it will </w:t>
      </w:r>
      <w:proofErr w:type="gramStart"/>
      <w:r w:rsidRPr="006A09EB">
        <w:t>entail  and</w:t>
      </w:r>
      <w:proofErr w:type="gramEnd"/>
      <w:r w:rsidRPr="006A09EB">
        <w:t xml:space="preserve"> believe they should be  aware of costs and venue requirements if it is to be part of the planning from this point. I am only aware of an intention to initiate it here </w:t>
      </w:r>
      <w:proofErr w:type="gramStart"/>
      <w:r w:rsidRPr="006A09EB">
        <w:t>-  as</w:t>
      </w:r>
      <w:proofErr w:type="gramEnd"/>
      <w:r w:rsidRPr="006A09EB">
        <w:t xml:space="preserve"> a travelling show?- From an early advisor/ambassador group Skype and some email discussion that I only have a broad context for. I need a briefing. Can you help?</w:t>
      </w:r>
    </w:p>
    <w:p w14:paraId="04D992EF" w14:textId="77777777" w:rsidR="006A09EB" w:rsidRPr="006A09EB" w:rsidRDefault="006A09EB" w:rsidP="006A09EB">
      <w:pPr>
        <w:pStyle w:val="NoteLevel1"/>
      </w:pPr>
      <w:r w:rsidRPr="006A09EB">
        <w:t xml:space="preserve">2.Re: Sarawak indigenous </w:t>
      </w:r>
      <w:proofErr w:type="gramStart"/>
      <w:r w:rsidRPr="006A09EB">
        <w:t>culture  v</w:t>
      </w:r>
      <w:proofErr w:type="gramEnd"/>
      <w:r w:rsidRPr="006A09EB">
        <w:t xml:space="preserve"> Malaysian indigenous culture. I am aware that round tables with at least (</w:t>
      </w:r>
      <w:proofErr w:type="gramStart"/>
      <w:r w:rsidRPr="006A09EB">
        <w:t>local)Sarawak</w:t>
      </w:r>
      <w:proofErr w:type="gramEnd"/>
      <w:r w:rsidRPr="006A09EB">
        <w:t xml:space="preserve"> State Government and other parties are mooted? As is </w:t>
      </w:r>
      <w:proofErr w:type="gramStart"/>
      <w:r w:rsidRPr="006A09EB">
        <w:t>wRega .There</w:t>
      </w:r>
      <w:proofErr w:type="gramEnd"/>
      <w:r w:rsidRPr="006A09EB">
        <w:t xml:space="preserve"> is no certainty here of responsibilities as to who would initiate and consequently fund these. I am unable to help with better </w:t>
      </w:r>
      <w:proofErr w:type="gramStart"/>
      <w:r w:rsidRPr="006A09EB">
        <w:t>information.The</w:t>
      </w:r>
      <w:proofErr w:type="gramEnd"/>
      <w:r w:rsidRPr="006A09EB">
        <w:t xml:space="preserve"> very separate world view between KL (West Malaysia) and  local (Sarawak) is apparent to me now after six months. A Federal definition of Indigenous versus a State one. This is a political can of worms. Very similar to Australia. But extremely local and of itself.</w:t>
      </w:r>
    </w:p>
    <w:p w14:paraId="29E67E7E" w14:textId="77777777" w:rsidR="006A09EB" w:rsidRPr="006A09EB" w:rsidRDefault="006A09EB" w:rsidP="006A09EB">
      <w:pPr>
        <w:pStyle w:val="NoteLevel1"/>
      </w:pPr>
      <w:r w:rsidRPr="006A09EB">
        <w:t>3.Is the pursuit of Creative City status for Kuching by wRega (Zac Ong-</w:t>
      </w:r>
      <w:proofErr w:type="gramStart"/>
      <w:r w:rsidRPr="006A09EB">
        <w:t>wRega)perceived</w:t>
      </w:r>
      <w:proofErr w:type="gramEnd"/>
      <w:r w:rsidRPr="006A09EB">
        <w:t xml:space="preserve"> by ICOGRADA as a separate or a synergistic activity re the conference? I personally believe it has the potential to very useful for embedding of the conference locally but have some (observer?) concerns that however worthy the long term business/local outcomes of the status</w:t>
      </w:r>
      <w:proofErr w:type="gramStart"/>
      <w:r w:rsidRPr="006A09EB">
        <w:t>,the</w:t>
      </w:r>
      <w:proofErr w:type="gramEnd"/>
      <w:r w:rsidRPr="006A09EB">
        <w:t xml:space="preserve"> process may be separate and digressive if not integrated into the somewhat shorter term IDW2012 goals. To make a sustainable IDW2012 ‘Biennale’ the showcase/pitch for local and UNESCO? </w:t>
      </w:r>
      <w:proofErr w:type="gramStart"/>
      <w:r w:rsidRPr="006A09EB">
        <w:t>judgement</w:t>
      </w:r>
      <w:proofErr w:type="gramEnd"/>
      <w:r w:rsidRPr="006A09EB">
        <w:t xml:space="preserve"> of Kuching’s viability would be helpful to INDIGO’s mission and I believe beneficial to the very local Creative Cities effort.Just a thought.</w:t>
      </w:r>
    </w:p>
    <w:p w14:paraId="0A8F6CF0" w14:textId="77777777" w:rsidR="006A09EB" w:rsidRPr="006A09EB" w:rsidRDefault="006A09EB" w:rsidP="006A09EB">
      <w:pPr>
        <w:pStyle w:val="NoteLevel1"/>
      </w:pPr>
      <w:r w:rsidRPr="006A09EB">
        <w:t xml:space="preserve">4. As part of the designated team responsible for shaping the conference content (Item 3 in the attachment) to have a clear communicable/shareable picture of what Mother Tongue/INDIGO/ICOGRADA and any other proposed but not yet disclosed ICOGRADA/INDIGO CONTENT may entail for the local planners is </w:t>
      </w:r>
      <w:proofErr w:type="gramStart"/>
      <w:r w:rsidRPr="006A09EB">
        <w:t>necessary.Does</w:t>
      </w:r>
      <w:proofErr w:type="gramEnd"/>
      <w:r w:rsidRPr="006A09EB">
        <w:t xml:space="preserve"> ICOGRADA  have a speaker wish list? </w:t>
      </w:r>
      <w:proofErr w:type="gramStart"/>
      <w:r w:rsidRPr="006A09EB">
        <w:t>wRega</w:t>
      </w:r>
      <w:proofErr w:type="gramEnd"/>
      <w:r w:rsidRPr="006A09EB">
        <w:t>/Swinburne are aware such a ‘list’ might exist but doesn’t have a clear picture as to what they might be.</w:t>
      </w:r>
    </w:p>
    <w:p w14:paraId="3B52D967" w14:textId="77777777" w:rsidR="006A09EB" w:rsidRPr="006A09EB" w:rsidRDefault="006A09EB" w:rsidP="006A09EB">
      <w:pPr>
        <w:pStyle w:val="NoteLevel1"/>
      </w:pPr>
      <w:r w:rsidRPr="006A09EB">
        <w:t xml:space="preserve">5.There is change in some of the KL/BCD plans to have a generic Design Fair as a centre piece announced in the 3rd </w:t>
      </w:r>
      <w:proofErr w:type="gramStart"/>
      <w:r w:rsidRPr="006A09EB">
        <w:t>meeting .</w:t>
      </w:r>
      <w:proofErr w:type="gramEnd"/>
      <w:r w:rsidRPr="006A09EB">
        <w:t xml:space="preserve"> Local (indigenous) crafts/design expo is now slated. Excellent news. The relatively small local membership of the central committee has also been urged to to source local members for this organising function and othersreporting to the central </w:t>
      </w:r>
      <w:proofErr w:type="gramStart"/>
      <w:r w:rsidRPr="006A09EB">
        <w:t>committee.This</w:t>
      </w:r>
      <w:proofErr w:type="gramEnd"/>
      <w:r w:rsidRPr="006A09EB">
        <w:t xml:space="preserve"> is also excellent news. I believe holding IDW2012 to a philosophically INDIGO mission is still going to be quite hard work. At this time I not sure of the commitment when ‘financial success’ is the imperative. I’m keeping this under my 'third hat'.</w:t>
      </w:r>
    </w:p>
    <w:p w14:paraId="746B1051" w14:textId="77777777" w:rsidR="006A09EB" w:rsidRPr="006A09EB" w:rsidRDefault="006A09EB" w:rsidP="006A09EB">
      <w:pPr>
        <w:pStyle w:val="NoteLevel1"/>
      </w:pPr>
      <w:r w:rsidRPr="006A09EB">
        <w:t xml:space="preserve">Diala - I greatly appreciate you passing this along and letting me know </w:t>
      </w:r>
      <w:proofErr w:type="gramStart"/>
      <w:r w:rsidRPr="006A09EB">
        <w:t>who</w:t>
      </w:r>
      <w:proofErr w:type="gramEnd"/>
      <w:r w:rsidRPr="006A09EB">
        <w:t xml:space="preserve"> I should talk with in the future where it may do the most good for all. Please appreciate that working for </w:t>
      </w:r>
      <w:proofErr w:type="gramStart"/>
      <w:r w:rsidRPr="006A09EB">
        <w:t>Swinburne ,</w:t>
      </w:r>
      <w:proofErr w:type="gramEnd"/>
      <w:r w:rsidRPr="006A09EB">
        <w:t xml:space="preserve"> reporting to a conference central committee and answering to my conscience (third hat) as I am - is difficult but not impossible – but not knowing a name to talk/discuss INDIGO issues with concerns me and distracts me from the INDIGO tasks I see as at hand.</w:t>
      </w:r>
    </w:p>
    <w:p w14:paraId="4A5DF3B4" w14:textId="77777777" w:rsidR="006A09EB" w:rsidRPr="006A09EB" w:rsidRDefault="006A09EB" w:rsidP="006A09EB">
      <w:pPr>
        <w:pStyle w:val="NoteLevel1"/>
      </w:pPr>
      <w:r w:rsidRPr="006A09EB">
        <w:t xml:space="preserve">Very best </w:t>
      </w:r>
      <w:proofErr w:type="gramStart"/>
      <w:r w:rsidRPr="006A09EB">
        <w:t>regards .</w:t>
      </w:r>
      <w:proofErr w:type="gramEnd"/>
    </w:p>
    <w:p w14:paraId="115B1909" w14:textId="77777777" w:rsidR="006A09EB" w:rsidRPr="006A09EB" w:rsidRDefault="006A09EB" w:rsidP="006A09EB">
      <w:pPr>
        <w:pStyle w:val="NoteLevel1"/>
      </w:pPr>
      <w:r w:rsidRPr="006A09EB">
        <w:t> </w:t>
      </w:r>
    </w:p>
    <w:p w14:paraId="6EDC1D2C" w14:textId="77777777" w:rsidR="00526C0D" w:rsidRDefault="006A09EB" w:rsidP="006A09EB">
      <w:pPr>
        <w:pStyle w:val="NoteLevel1"/>
        <w:numPr>
          <w:ilvl w:val="0"/>
          <w:numId w:val="0"/>
        </w:numPr>
      </w:pPr>
      <w:r w:rsidRPr="006A09EB">
        <w:t>AFW</w:t>
      </w:r>
    </w:p>
    <w:p w14:paraId="0D5815F3" w14:textId="77777777" w:rsidR="00526C0D" w:rsidRDefault="00526C0D" w:rsidP="006A09EB">
      <w:pPr>
        <w:pStyle w:val="NoteLevel1"/>
        <w:numPr>
          <w:ilvl w:val="0"/>
          <w:numId w:val="0"/>
        </w:numPr>
      </w:pPr>
    </w:p>
    <w:p w14:paraId="074ED396" w14:textId="77777777" w:rsidR="009D6C8D" w:rsidRPr="009D6C8D" w:rsidRDefault="009D6C8D" w:rsidP="006A09EB">
      <w:pPr>
        <w:pStyle w:val="NoteLevel1"/>
        <w:numPr>
          <w:ilvl w:val="0"/>
          <w:numId w:val="0"/>
        </w:numPr>
      </w:pPr>
    </w:p>
    <w:p w14:paraId="7617DFD4" w14:textId="77777777" w:rsidR="006E25BC" w:rsidRPr="006E25BC" w:rsidRDefault="006E25BC" w:rsidP="006E25BC">
      <w:pPr>
        <w:pStyle w:val="NoteLevel1"/>
      </w:pPr>
      <w:r w:rsidRPr="006E25BC">
        <w:t>Michael Goh _wRega</w:t>
      </w:r>
    </w:p>
    <w:p w14:paraId="0CF2CD04" w14:textId="77777777" w:rsidR="006E25BC" w:rsidRPr="006E25BC" w:rsidRDefault="006E25BC" w:rsidP="006E25BC">
      <w:pPr>
        <w:pStyle w:val="NoteLevel1"/>
      </w:pPr>
    </w:p>
    <w:p w14:paraId="59AFD5D0" w14:textId="77777777" w:rsidR="006E25BC" w:rsidRPr="006E25BC" w:rsidRDefault="006E25BC" w:rsidP="006E25BC">
      <w:pPr>
        <w:pStyle w:val="NoteLevel1"/>
      </w:pPr>
      <w:r w:rsidRPr="006E25BC">
        <w:t>Michael – Re the Head of Exhibition Management central committee role.</w:t>
      </w:r>
    </w:p>
    <w:p w14:paraId="49AA71B7" w14:textId="77777777" w:rsidR="006E25BC" w:rsidRPr="006E25BC" w:rsidRDefault="006E25BC" w:rsidP="006E25BC">
      <w:pPr>
        <w:pStyle w:val="NoteLevel1"/>
      </w:pPr>
      <w:r w:rsidRPr="006E25BC">
        <w:t> </w:t>
      </w:r>
    </w:p>
    <w:p w14:paraId="2AD95B90" w14:textId="77777777" w:rsidR="006E25BC" w:rsidRPr="006E25BC" w:rsidRDefault="006E25BC" w:rsidP="006E25BC">
      <w:pPr>
        <w:pStyle w:val="NoteLevel1"/>
      </w:pPr>
      <w:r w:rsidRPr="006E25BC">
        <w:t xml:space="preserve">I accept </w:t>
      </w:r>
      <w:proofErr w:type="gramStart"/>
      <w:r w:rsidRPr="006E25BC">
        <w:t>-  is</w:t>
      </w:r>
      <w:proofErr w:type="gramEnd"/>
      <w:r w:rsidRPr="006E25BC">
        <w:t xml:space="preserve"> my answer to the invitation.</w:t>
      </w:r>
    </w:p>
    <w:p w14:paraId="6F9A743C" w14:textId="77777777" w:rsidR="006E25BC" w:rsidRPr="006E25BC" w:rsidRDefault="006E25BC" w:rsidP="006E25BC">
      <w:pPr>
        <w:pStyle w:val="NoteLevel1"/>
      </w:pPr>
      <w:r w:rsidRPr="006E25BC">
        <w:t xml:space="preserve">The </w:t>
      </w:r>
      <w:proofErr w:type="gramStart"/>
      <w:r w:rsidRPr="006E25BC">
        <w:t>list of functions seem</w:t>
      </w:r>
      <w:proofErr w:type="gramEnd"/>
      <w:r w:rsidRPr="006E25BC">
        <w:t xml:space="preserve"> to match SCB expectations. And mine.</w:t>
      </w:r>
    </w:p>
    <w:p w14:paraId="136A023C" w14:textId="77777777" w:rsidR="006E25BC" w:rsidRPr="006E25BC" w:rsidRDefault="006E25BC" w:rsidP="006E25BC">
      <w:pPr>
        <w:pStyle w:val="NoteLevel1"/>
      </w:pPr>
      <w:r w:rsidRPr="006E25BC">
        <w:t xml:space="preserve">There’s a moment now to open up my aspirations re involvement in this project and some consideration of my perhaps </w:t>
      </w:r>
      <w:r w:rsidR="006D37F1">
        <w:t>other</w:t>
      </w:r>
      <w:r w:rsidRPr="006E25BC">
        <w:t xml:space="preserve"> than symmetrical way of doing things. </w:t>
      </w:r>
    </w:p>
    <w:p w14:paraId="64E46294" w14:textId="77777777" w:rsidR="006E25BC" w:rsidRPr="006E25BC" w:rsidRDefault="006E25BC" w:rsidP="006E25BC">
      <w:pPr>
        <w:pStyle w:val="NoteLevel1"/>
      </w:pPr>
      <w:r w:rsidRPr="006E25BC">
        <w:t> </w:t>
      </w:r>
    </w:p>
    <w:p w14:paraId="28A6BD1B" w14:textId="77777777" w:rsidR="006E25BC" w:rsidRPr="006E25BC" w:rsidRDefault="006E25BC" w:rsidP="006E25BC">
      <w:pPr>
        <w:pStyle w:val="NoteLevel1"/>
      </w:pPr>
      <w:r w:rsidRPr="006E25BC">
        <w:t>9 REASONS WHY YOU SHOULD BE DUBIOUS ABOUT YOUR DECISION</w:t>
      </w:r>
    </w:p>
    <w:p w14:paraId="1FB17985" w14:textId="77777777" w:rsidR="006E25BC" w:rsidRPr="006E25BC" w:rsidRDefault="006E25BC" w:rsidP="006E25BC">
      <w:pPr>
        <w:pStyle w:val="NoteLevel1"/>
      </w:pPr>
      <w:r w:rsidRPr="006E25BC">
        <w:t> </w:t>
      </w:r>
    </w:p>
    <w:p w14:paraId="768FAC72" w14:textId="77777777" w:rsidR="006E25BC" w:rsidRPr="006E25BC" w:rsidRDefault="006E25BC" w:rsidP="006E25BC">
      <w:pPr>
        <w:pStyle w:val="NoteLevel1"/>
      </w:pPr>
      <w:r w:rsidRPr="006E25BC">
        <w:t xml:space="preserve">1.There is more likelihood that I will be returning to </w:t>
      </w:r>
      <w:proofErr w:type="gramStart"/>
      <w:r w:rsidRPr="006E25BC">
        <w:t>Australia  when</w:t>
      </w:r>
      <w:proofErr w:type="gramEnd"/>
      <w:r w:rsidRPr="006E25BC">
        <w:t xml:space="preserve"> my contract with Swinburne Sarawak has run its course FEB 21 2012 than not. This is not whim driven but contracted from the beginning. Leave of absence from one job – finite contract with another. Things may change or be changed in the next six months. SUTS's role is crucial if this were to be </w:t>
      </w:r>
      <w:proofErr w:type="gramStart"/>
      <w:r w:rsidRPr="006E25BC">
        <w:t>changed  but</w:t>
      </w:r>
      <w:proofErr w:type="gramEnd"/>
      <w:r w:rsidRPr="006E25BC">
        <w:t xml:space="preserve"> other commitments in Australia may still conflict. A </w:t>
      </w:r>
      <w:proofErr w:type="gramStart"/>
      <w:r w:rsidRPr="006E25BC">
        <w:t>quandry .</w:t>
      </w:r>
      <w:proofErr w:type="gramEnd"/>
      <w:r w:rsidRPr="006E25BC">
        <w:t xml:space="preserve"> I will be considering all my options but it is important to start off with the understanding </w:t>
      </w:r>
      <w:proofErr w:type="gramStart"/>
      <w:r w:rsidRPr="006E25BC">
        <w:t>that  I</w:t>
      </w:r>
      <w:proofErr w:type="gramEnd"/>
      <w:r w:rsidRPr="006E25BC">
        <w:t xml:space="preserve"> will be working hard to put in place all the necessary decisions and frameworks for IDW2012 in 2011 and would leave an onsite facilitation responsibility with someone else - also possibly locally based.</w:t>
      </w:r>
    </w:p>
    <w:p w14:paraId="00D7760C" w14:textId="77777777" w:rsidR="006E25BC" w:rsidRPr="006E25BC" w:rsidRDefault="006E25BC" w:rsidP="006E25BC">
      <w:pPr>
        <w:pStyle w:val="NoteLevel1"/>
      </w:pPr>
      <w:r w:rsidRPr="006E25BC">
        <w:t> </w:t>
      </w:r>
    </w:p>
    <w:p w14:paraId="64D85BBC" w14:textId="77777777" w:rsidR="006E25BC" w:rsidRPr="006E25BC" w:rsidRDefault="006E25BC" w:rsidP="006E25BC">
      <w:pPr>
        <w:pStyle w:val="NoteLevel1"/>
      </w:pPr>
      <w:r w:rsidRPr="006E25BC">
        <w:t>2.Despite no defined role as yet I’m working on a first draft of formatting the program as a positioning discussion paper (HL) and a summary positioning statement (wRega/SCB.)</w:t>
      </w:r>
    </w:p>
    <w:p w14:paraId="5B443009" w14:textId="77777777" w:rsidR="006E25BC" w:rsidRPr="006E25BC" w:rsidRDefault="006E25BC" w:rsidP="006E25BC">
      <w:pPr>
        <w:pStyle w:val="NoteLevel1"/>
      </w:pPr>
      <w:r w:rsidRPr="006E25BC">
        <w:t> </w:t>
      </w:r>
    </w:p>
    <w:p w14:paraId="61F3AE6C" w14:textId="77777777" w:rsidR="006E25BC" w:rsidRPr="006E25BC" w:rsidRDefault="006E25BC" w:rsidP="006E25BC">
      <w:pPr>
        <w:pStyle w:val="NoteLevel1"/>
      </w:pPr>
      <w:r w:rsidRPr="006E25BC">
        <w:t>3. They should be included in backgrounding the brief for the identity. I’ll have them by MondayTuesday I hope. As will I have a promised more pragmatic defining doc on the Mother Tongue Exhibit from Fareed. The suggestion in William’s recent email that we should/could become the vehicle for another installation I know nothing about by that name. An equally/hopefully quantitative ‘fact sheet’ is needed and should follow. You ask William - or I will of Fareed directly.</w:t>
      </w:r>
    </w:p>
    <w:p w14:paraId="5C774750" w14:textId="77777777" w:rsidR="006E25BC" w:rsidRPr="006E25BC" w:rsidRDefault="006E25BC" w:rsidP="006E25BC">
      <w:pPr>
        <w:pStyle w:val="NoteLevel1"/>
      </w:pPr>
      <w:r w:rsidRPr="006E25BC">
        <w:t> </w:t>
      </w:r>
    </w:p>
    <w:p w14:paraId="66F7BF59" w14:textId="77777777" w:rsidR="006E25BC" w:rsidRPr="006E25BC" w:rsidRDefault="006E25BC" w:rsidP="006E25BC">
      <w:pPr>
        <w:pStyle w:val="NoteLevel1"/>
      </w:pPr>
      <w:r w:rsidRPr="006E25BC">
        <w:t xml:space="preserve">4. Are there any more? A single minded focussing on these sorts of inclusions is urgently necessary from ICOGRADA if local decisions can be quantified against budget and happen on cue. Who/What is being programmed is still really a How Much Will It Cost question. New inclusions after the next week? From wherever - can only happen with new sponsorship. Is there a multinational camera brand you/KL can capture for proposed photography </w:t>
      </w:r>
      <w:proofErr w:type="gramStart"/>
      <w:r w:rsidRPr="006E25BC">
        <w:t>workshops.Does</w:t>
      </w:r>
      <w:proofErr w:type="gramEnd"/>
      <w:r w:rsidRPr="006E25BC">
        <w:t xml:space="preserve"> the committee have a strategy for getting KL based global technology brands involved - sponsors? </w:t>
      </w:r>
    </w:p>
    <w:p w14:paraId="497499C4" w14:textId="77777777" w:rsidR="006E25BC" w:rsidRPr="006E25BC" w:rsidRDefault="006E25BC" w:rsidP="006E25BC">
      <w:pPr>
        <w:pStyle w:val="NoteLevel1"/>
      </w:pPr>
      <w:r w:rsidRPr="006E25BC">
        <w:t> </w:t>
      </w:r>
    </w:p>
    <w:p w14:paraId="193BC547" w14:textId="77777777" w:rsidR="006E25BC" w:rsidRPr="006E25BC" w:rsidRDefault="006E25BC" w:rsidP="006E25BC">
      <w:pPr>
        <w:pStyle w:val="NoteLevel1"/>
      </w:pPr>
      <w:r w:rsidRPr="006E25BC">
        <w:t>5.I see that most ‘cost’ information is being set by the draft budget but I need help to understand the amount of money available for long haul presenters versus local. I am therefore keeping our invited speaker budget as small as allowable and looking at perhaps local presenters</w:t>
      </w:r>
      <w:proofErr w:type="gramStart"/>
      <w:r w:rsidRPr="006E25BC">
        <w:t>,seminars</w:t>
      </w:r>
      <w:proofErr w:type="gramEnd"/>
      <w:r w:rsidRPr="006E25BC">
        <w:t xml:space="preserve"> and cheaper workshops outside the auditorium as possibly both income earning and content contributing experience that will brand the Week uniquely. As a practice not academic designer I am motivated by a developing understanding of what will be attractive/and useful to our largely local/regional target v ICOGRADA/INDIGO global </w:t>
      </w:r>
      <w:proofErr w:type="gramStart"/>
      <w:r w:rsidRPr="006E25BC">
        <w:t>branding . </w:t>
      </w:r>
      <w:proofErr w:type="gramEnd"/>
      <w:r w:rsidRPr="006E25BC">
        <w:t>I could be wrong.</w:t>
      </w:r>
    </w:p>
    <w:p w14:paraId="250BFCCD" w14:textId="77777777" w:rsidR="006E25BC" w:rsidRPr="006E25BC" w:rsidRDefault="006E25BC" w:rsidP="006E25BC">
      <w:pPr>
        <w:pStyle w:val="NoteLevel1"/>
      </w:pPr>
      <w:r w:rsidRPr="006E25BC">
        <w:t> </w:t>
      </w:r>
    </w:p>
    <w:p w14:paraId="57EE0D4D" w14:textId="77777777" w:rsidR="006E25BC" w:rsidRPr="006E25BC" w:rsidRDefault="006E25BC" w:rsidP="006E25BC">
      <w:pPr>
        <w:pStyle w:val="NoteLevel1"/>
      </w:pPr>
      <w:r w:rsidRPr="006E25BC">
        <w:t xml:space="preserve"> 6.Not seeing the program as simply </w:t>
      </w:r>
      <w:proofErr w:type="gramStart"/>
      <w:r w:rsidRPr="006E25BC">
        <w:t>defined  by</w:t>
      </w:r>
      <w:proofErr w:type="gramEnd"/>
      <w:r w:rsidRPr="006E25BC">
        <w:t xml:space="preserve"> the core conference event as I now do, my draft therefore will propose a balance of passive and dynamic experiences for users. There will be big screen </w:t>
      </w:r>
      <w:proofErr w:type="gramStart"/>
      <w:r w:rsidRPr="006E25BC">
        <w:t>presentations ,</w:t>
      </w:r>
      <w:proofErr w:type="gramEnd"/>
      <w:r w:rsidRPr="006E25BC">
        <w:t xml:space="preserve"> seminars and some exhibits we’ve discussed but also one that I think will be a synergising catalyst to draw the now separate goals(and budgets?) of IDW2012 and Creative Cities together. I think that a still vague Craft/Design/Cultural expo could well be better understood by ‘us’ if at its core was an exhibition presentation of the CC project and its aspirations. Some of the glue that we IDW2012 need to put a precinct based expo is</w:t>
      </w:r>
    </w:p>
    <w:p w14:paraId="62813217" w14:textId="77777777" w:rsidR="006E25BC" w:rsidRPr="006E25BC" w:rsidRDefault="006E25BC" w:rsidP="006E25BC">
      <w:pPr>
        <w:pStyle w:val="NoteLevel1"/>
      </w:pPr>
      <w:proofErr w:type="gramStart"/>
      <w:r w:rsidRPr="006E25BC">
        <w:t>with</w:t>
      </w:r>
      <w:proofErr w:type="gramEnd"/>
      <w:r w:rsidRPr="006E25BC">
        <w:t xml:space="preserve"> them - with I assume  local government and possibly state government interest (funding?)– </w:t>
      </w:r>
      <w:proofErr w:type="gramStart"/>
      <w:r w:rsidRPr="006E25BC">
        <w:t>the</w:t>
      </w:r>
      <w:proofErr w:type="gramEnd"/>
      <w:r w:rsidRPr="006E25BC">
        <w:t xml:space="preserve"> CC definitions from UNESCO will deliver a focussed shopping list for ‘A Local Design’ market. The INDIGO </w:t>
      </w:r>
      <w:proofErr w:type="gramStart"/>
      <w:r w:rsidRPr="006E25BC">
        <w:t>imperative  to</w:t>
      </w:r>
      <w:proofErr w:type="gramEnd"/>
      <w:r w:rsidRPr="006E25BC">
        <w:t xml:space="preserve"> understand and celebrate not just a stereotypical indigenous agenda can be better understood by exemplifying and presenting the immediate  descendants of the traditional in Design – Edric Ong eg. There is </w:t>
      </w:r>
      <w:proofErr w:type="gramStart"/>
      <w:r w:rsidRPr="006E25BC">
        <w:t>furniture.There</w:t>
      </w:r>
      <w:proofErr w:type="gramEnd"/>
      <w:r w:rsidRPr="006E25BC">
        <w:t xml:space="preserve"> are ceramics. There are </w:t>
      </w:r>
      <w:proofErr w:type="gramStart"/>
      <w:r w:rsidRPr="006E25BC">
        <w:t>tattoos.There</w:t>
      </w:r>
      <w:proofErr w:type="gramEnd"/>
      <w:r w:rsidRPr="006E25BC">
        <w:t xml:space="preserve"> is food,music,art etc. that can represent this. Does CC see itself ready to be a possible sponsor of IDW2012? It would be the ‘creative’ thing to do I think. Sales in this event and the management and contracting of participants would seem a better task for the PCO than 'volunteers'</w:t>
      </w:r>
      <w:proofErr w:type="gramStart"/>
      <w:r w:rsidRPr="006E25BC">
        <w:t>.Can</w:t>
      </w:r>
      <w:proofErr w:type="gramEnd"/>
      <w:r w:rsidRPr="006E25BC">
        <w:t xml:space="preserve"> of worms is a metaphor that jumps to mind? If their role is focussed on collections registration and such like this is expanding the role into another of our areas of income earning. I have no idea if their capacity </w:t>
      </w:r>
      <w:proofErr w:type="gramStart"/>
      <w:r w:rsidRPr="006E25BC">
        <w:t>includes  detailing</w:t>
      </w:r>
      <w:proofErr w:type="gramEnd"/>
      <w:r w:rsidRPr="006E25BC">
        <w:t xml:space="preserve"> the contracts/commissions for exhibitors or wherever we are sourcing - that would make them the focus for gathering the participants into a business model.</w:t>
      </w:r>
    </w:p>
    <w:p w14:paraId="116B8482" w14:textId="77777777" w:rsidR="006E25BC" w:rsidRPr="006E25BC" w:rsidRDefault="006E25BC" w:rsidP="006E25BC">
      <w:pPr>
        <w:pStyle w:val="NoteLevel1"/>
      </w:pPr>
      <w:r w:rsidRPr="006E25BC">
        <w:t> </w:t>
      </w:r>
    </w:p>
    <w:p w14:paraId="64C73522" w14:textId="77777777" w:rsidR="006E25BC" w:rsidRPr="006E25BC" w:rsidRDefault="006E25BC" w:rsidP="006E25BC">
      <w:pPr>
        <w:pStyle w:val="NoteLevel1"/>
      </w:pPr>
      <w:r w:rsidRPr="006E25BC">
        <w:t xml:space="preserve">7.Jamie also had a question of me re the management of 'Sales' relative to the Mother Tongue exhibit. Without a clear definition in front of me - yet - I believe that Mother Tongue is an exhibit. Not for sale as far as I know. Whether there will be collateral – a book or a catalogue which is for sale – I’m waiting to hear from Fareed. The aforementioned email from William is proposing an interested group from Europe – (are they delegates or contributors?) They will be contacting Montreal. I do not know that they will be passed down to the local planning level. I’d hope given the Montreal imperatives on budget to you they </w:t>
      </w:r>
      <w:proofErr w:type="gramStart"/>
      <w:r w:rsidRPr="006E25BC">
        <w:t>will</w:t>
      </w:r>
      <w:proofErr w:type="gramEnd"/>
      <w:r w:rsidRPr="006E25BC">
        <w:t xml:space="preserve"> get to you quickly with new content. A clear call to all interested parties (ICOGRADA to the world) about inclusion as they are now becoming actively interested. This needs to have deadline I think or a contingency budget. With the limited toolbox we’re working with the mother hen needs to be much more definitive - very soon </w:t>
      </w:r>
      <w:proofErr w:type="gramStart"/>
      <w:r w:rsidRPr="006E25BC">
        <w:t>-  about</w:t>
      </w:r>
      <w:proofErr w:type="gramEnd"/>
      <w:r w:rsidRPr="006E25BC">
        <w:t xml:space="preserve"> its expectation re content - if we are to shape a workable, successful event.</w:t>
      </w:r>
    </w:p>
    <w:p w14:paraId="494E4540" w14:textId="77777777" w:rsidR="006E25BC" w:rsidRPr="006E25BC" w:rsidRDefault="006E25BC" w:rsidP="006E25BC">
      <w:pPr>
        <w:pStyle w:val="NoteLevel1"/>
      </w:pPr>
      <w:r w:rsidRPr="006E25BC">
        <w:t> </w:t>
      </w:r>
    </w:p>
    <w:p w14:paraId="5AC3714E" w14:textId="77777777" w:rsidR="006E25BC" w:rsidRPr="006E25BC" w:rsidRDefault="006E25BC" w:rsidP="006E25BC">
      <w:pPr>
        <w:pStyle w:val="NoteLevel1"/>
      </w:pPr>
      <w:r w:rsidRPr="006E25BC">
        <w:t>8.Admitting I’m not a budget man will come as no surprise to anyone who knows me. The need for the ongoing program development to be correlated in budget/income (sales?) terms is a significant hole at the moment in my toolset. When the PCO is appointed will they be collaborative in the planning and execution with an immediate oversight and contribution to the process?</w:t>
      </w:r>
    </w:p>
    <w:p w14:paraId="16DE9B00" w14:textId="77777777" w:rsidR="006E25BC" w:rsidRPr="006E25BC" w:rsidRDefault="006E25BC" w:rsidP="006E25BC">
      <w:pPr>
        <w:pStyle w:val="NoteLevel1"/>
      </w:pPr>
      <w:r w:rsidRPr="006E25BC">
        <w:t> </w:t>
      </w:r>
    </w:p>
    <w:p w14:paraId="74ED046C" w14:textId="77777777" w:rsidR="006E25BC" w:rsidRPr="006E25BC" w:rsidRDefault="006E25BC" w:rsidP="006E25BC">
      <w:pPr>
        <w:pStyle w:val="NoteLevel1"/>
      </w:pPr>
      <w:r w:rsidRPr="006E25BC">
        <w:t>9.Pro bono involvement for me is motivated by both a belief in stated</w:t>
      </w:r>
    </w:p>
    <w:p w14:paraId="43CF90A1" w14:textId="77777777" w:rsidR="006E25BC" w:rsidRPr="006E25BC" w:rsidRDefault="006E25BC" w:rsidP="006E25BC">
      <w:pPr>
        <w:pStyle w:val="NoteLevel1"/>
      </w:pPr>
      <w:r w:rsidRPr="006E25BC">
        <w:t>INDIGO global objectives and the deservedness of a Very Local Design Incubator – KUCHING SARAWAK to be celebrated by local and global Design. I will at times express impatience with</w:t>
      </w:r>
    </w:p>
    <w:p w14:paraId="0CEC51D3" w14:textId="77777777" w:rsidR="006E25BC" w:rsidRPr="006E25BC" w:rsidRDefault="006E25BC" w:rsidP="006E25BC">
      <w:pPr>
        <w:pStyle w:val="NoteLevel1"/>
      </w:pPr>
      <w:proofErr w:type="gramStart"/>
      <w:r w:rsidRPr="006E25BC">
        <w:t>even</w:t>
      </w:r>
      <w:proofErr w:type="gramEnd"/>
      <w:r w:rsidRPr="006E25BC">
        <w:t xml:space="preserve"> well meaning subversion of that - but always honour the rule of law as it represents the prevailing democratic model. And common sense. I’m a pragmatist.</w:t>
      </w:r>
    </w:p>
    <w:p w14:paraId="610BBD41" w14:textId="77777777" w:rsidR="006E25BC" w:rsidRPr="006E25BC" w:rsidRDefault="006E25BC" w:rsidP="006E25BC">
      <w:pPr>
        <w:pStyle w:val="NoteLevel1"/>
      </w:pPr>
    </w:p>
    <w:p w14:paraId="1A6849E5" w14:textId="77777777" w:rsidR="006E25BC" w:rsidRPr="006E25BC" w:rsidRDefault="006E25BC" w:rsidP="006E25BC">
      <w:pPr>
        <w:pStyle w:val="NoteLevel1"/>
      </w:pPr>
      <w:r w:rsidRPr="006E25BC">
        <w:t xml:space="preserve">I'll leave it to you to share the above in part or whole as you see fit. My thanks to you and the committee for giving my inevitable interest </w:t>
      </w:r>
      <w:r w:rsidR="009A3366">
        <w:t xml:space="preserve">in the project - </w:t>
      </w:r>
      <w:r w:rsidRPr="006E25BC">
        <w:t>a role. </w:t>
      </w:r>
    </w:p>
    <w:p w14:paraId="2DE7A385" w14:textId="77777777" w:rsidR="006E25BC" w:rsidRPr="006E25BC" w:rsidRDefault="006E25BC" w:rsidP="006E25BC">
      <w:pPr>
        <w:pStyle w:val="NoteLevel1"/>
      </w:pPr>
    </w:p>
    <w:p w14:paraId="2A78EA2D" w14:textId="77777777" w:rsidR="006E25BC" w:rsidRPr="006E25BC" w:rsidRDefault="006E25BC" w:rsidP="006E25BC">
      <w:pPr>
        <w:pStyle w:val="NoteLevel1"/>
      </w:pPr>
      <w:r w:rsidRPr="006E25BC">
        <w:t xml:space="preserve">So let’s get this IDW2012 thing very right </w:t>
      </w:r>
      <w:r>
        <w:t>for what are very right reasons</w:t>
      </w:r>
      <w:r w:rsidRPr="006E25BC">
        <w:t>- salute the flag and let’s get on with it.</w:t>
      </w:r>
    </w:p>
    <w:p w14:paraId="7BBC9769" w14:textId="77777777" w:rsidR="006E25BC" w:rsidRPr="006E25BC" w:rsidRDefault="006E25BC" w:rsidP="006E25BC">
      <w:pPr>
        <w:pStyle w:val="NoteLevel1"/>
      </w:pPr>
      <w:r w:rsidRPr="006E25BC">
        <w:t> </w:t>
      </w:r>
    </w:p>
    <w:p w14:paraId="0D0999E6" w14:textId="77777777" w:rsidR="006E25BC" w:rsidRPr="006E25BC" w:rsidRDefault="006E25BC" w:rsidP="006E25BC">
      <w:pPr>
        <w:pStyle w:val="NoteLevel1"/>
      </w:pPr>
      <w:r w:rsidRPr="006E25BC">
        <w:t>Cheers</w:t>
      </w:r>
    </w:p>
    <w:p w14:paraId="4461BEAF" w14:textId="77777777" w:rsidR="00BE7271" w:rsidRDefault="006E25BC" w:rsidP="006E25BC">
      <w:pPr>
        <w:pStyle w:val="NoteLevel1"/>
        <w:sectPr w:rsidR="00BE7271">
          <w:headerReference w:type="first" r:id="rId144"/>
          <w:pgSz w:w="11900" w:h="16840"/>
          <w:pgMar w:top="1440" w:right="1440" w:bottom="1440" w:left="1440" w:header="708" w:footer="708" w:gutter="0"/>
          <w:cols w:space="708"/>
          <w:titlePg/>
          <w:docGrid w:type="lines" w:linePitch="360"/>
        </w:sectPr>
      </w:pPr>
      <w:r w:rsidRPr="006E25BC">
        <w:t>AFW</w:t>
      </w:r>
      <w:r w:rsidR="00BE7271">
        <w:cr/>
      </w:r>
    </w:p>
    <w:p w14:paraId="74DD06E7" w14:textId="77777777" w:rsidR="00AD05CD" w:rsidRPr="00AD05CD" w:rsidRDefault="00AD05CD" w:rsidP="00AD05CD">
      <w:pPr>
        <w:pStyle w:val="NoteLevel1"/>
      </w:pPr>
      <w:r w:rsidRPr="00AD05CD">
        <w:t> Dear Jamie, An acceptance after rethinking of the proposal made and some personal-brand re-</w:t>
      </w:r>
      <w:proofErr w:type="gramStart"/>
      <w:r w:rsidRPr="00AD05CD">
        <w:t>management  follows</w:t>
      </w:r>
      <w:proofErr w:type="gramEnd"/>
      <w:r w:rsidRPr="00AD05CD">
        <w:t xml:space="preserve"> - </w:t>
      </w:r>
    </w:p>
    <w:p w14:paraId="5E5EC91F" w14:textId="77777777" w:rsidR="00AD05CD" w:rsidRPr="00AD05CD" w:rsidRDefault="00AD05CD" w:rsidP="00AD05CD">
      <w:pPr>
        <w:pStyle w:val="NoteLevel1"/>
      </w:pPr>
      <w:r w:rsidRPr="00AD05CD">
        <w:t> </w:t>
      </w:r>
    </w:p>
    <w:p w14:paraId="7556982E" w14:textId="77777777" w:rsidR="00AD05CD" w:rsidRPr="00AD05CD" w:rsidRDefault="00AD05CD" w:rsidP="00AD05CD">
      <w:pPr>
        <w:pStyle w:val="NoteLevel1"/>
      </w:pPr>
      <w:r w:rsidRPr="00AD05CD">
        <w:rPr>
          <w:b/>
          <w:bCs/>
        </w:rPr>
        <w:t>What is Indigenous design?</w:t>
      </w:r>
      <w:r w:rsidRPr="00AD05CD">
        <w:t xml:space="preserve"> The notion of indigenous and local design is frequently contested, hard won and usually indeterminate. It often includes themes of colonisation, migration, politics, language, history, identity and conditions such as the economy and natural resources. To address this notion and to further explore its meaning and interpretation throughout the world, INDIGO was born.</w:t>
      </w:r>
    </w:p>
    <w:p w14:paraId="16190876" w14:textId="77777777" w:rsidR="00AD05CD" w:rsidRPr="00AD05CD" w:rsidRDefault="00AD05CD" w:rsidP="00AD05CD">
      <w:pPr>
        <w:pStyle w:val="NoteLevel1"/>
      </w:pPr>
      <w:r w:rsidRPr="00AD05CD">
        <w:t> </w:t>
      </w:r>
    </w:p>
    <w:p w14:paraId="59665222" w14:textId="77777777" w:rsidR="00AD05CD" w:rsidRPr="00AD05CD" w:rsidRDefault="00AD05CD" w:rsidP="00AD05CD">
      <w:pPr>
        <w:pStyle w:val="NoteLevel1"/>
      </w:pPr>
      <w:r w:rsidRPr="00AD05CD">
        <w:t>(</w:t>
      </w:r>
      <w:proofErr w:type="gramStart"/>
      <w:r w:rsidRPr="00AD05CD">
        <w:t>from</w:t>
      </w:r>
      <w:proofErr w:type="gramEnd"/>
      <w:r w:rsidRPr="00AD05CD">
        <w:t xml:space="preserve"> the INDIGO website )</w:t>
      </w:r>
      <w:hyperlink r:id="rId145" w:history="1">
        <w:r w:rsidRPr="00AD05CD">
          <w:rPr>
            <w:rStyle w:val="Hyperlink"/>
          </w:rPr>
          <w:t>http://www.indigodesignnetwork.org/?page_id=678</w:t>
        </w:r>
      </w:hyperlink>
    </w:p>
    <w:p w14:paraId="4569D631" w14:textId="77777777" w:rsidR="00AD05CD" w:rsidRPr="00AD05CD" w:rsidRDefault="00AD05CD" w:rsidP="00AD05CD">
      <w:pPr>
        <w:pStyle w:val="NoteLevel1"/>
      </w:pPr>
      <w:r w:rsidRPr="00AD05CD">
        <w:t> </w:t>
      </w:r>
    </w:p>
    <w:p w14:paraId="084AE89A" w14:textId="77777777" w:rsidR="00AD05CD" w:rsidRPr="00AD05CD" w:rsidRDefault="00AD05CD" w:rsidP="00AD05CD">
      <w:pPr>
        <w:pStyle w:val="NoteLevel1"/>
      </w:pPr>
      <w:r w:rsidRPr="00AD05CD">
        <w:t xml:space="preserve">So your invitation to be a locally </w:t>
      </w:r>
      <w:proofErr w:type="gramStart"/>
      <w:r w:rsidRPr="00AD05CD">
        <w:t>‘sponsored’  INDIGO</w:t>
      </w:r>
      <w:proofErr w:type="gramEnd"/>
      <w:r w:rsidRPr="00AD05CD">
        <w:t xml:space="preserve"> 'chair' on the Central Committee was deflected somewhat diffidently by an easily flustered AFW.But conscience becomes cause with a little motivation and reflection.  Take heart. Don’t give up is my advice. I’m a sucker for a good pitch/lunch. And this is SatuDay when I feel optimistic about </w:t>
      </w:r>
      <w:proofErr w:type="gramStart"/>
      <w:r w:rsidRPr="00AD05CD">
        <w:t>everything.Banana</w:t>
      </w:r>
      <w:proofErr w:type="gramEnd"/>
      <w:r w:rsidRPr="00AD05CD">
        <w:t xml:space="preserve"> pancakes/ice cream  cooked by your daughter are deal clinchers. </w:t>
      </w:r>
    </w:p>
    <w:p w14:paraId="3CCA0468" w14:textId="77777777" w:rsidR="00AD05CD" w:rsidRPr="00AD05CD" w:rsidRDefault="00AD05CD" w:rsidP="00AD05CD">
      <w:pPr>
        <w:pStyle w:val="NoteLevel1"/>
      </w:pPr>
      <w:r w:rsidRPr="00AD05CD">
        <w:t> </w:t>
      </w:r>
    </w:p>
    <w:p w14:paraId="2D17E6EB" w14:textId="77777777" w:rsidR="00AD05CD" w:rsidRPr="00AD05CD" w:rsidRDefault="00AD05CD" w:rsidP="00AD05CD">
      <w:pPr>
        <w:pStyle w:val="NoteLevel1"/>
      </w:pPr>
      <w:r w:rsidRPr="00AD05CD">
        <w:t>EXCUSES</w:t>
      </w:r>
    </w:p>
    <w:p w14:paraId="090296BF" w14:textId="77777777" w:rsidR="00AD05CD" w:rsidRPr="00AD05CD" w:rsidRDefault="00AD05CD" w:rsidP="00AD05CD">
      <w:pPr>
        <w:pStyle w:val="NoteLevel1"/>
      </w:pPr>
      <w:r w:rsidRPr="00AD05CD">
        <w:t xml:space="preserve">1.Why was I </w:t>
      </w:r>
      <w:proofErr w:type="gramStart"/>
      <w:r w:rsidRPr="00AD05CD">
        <w:t>flustered ?</w:t>
      </w:r>
      <w:proofErr w:type="gramEnd"/>
      <w:r w:rsidRPr="00AD05CD">
        <w:t xml:space="preserve"> That I would be able to function in separate INDIGO role conflicted with my assumption that was what I was already doing. Perhaps indirectly and inefficiently. To have a title for the ‘hat’ that is my conscience just seemed redundant at the time. To this designer – redundancy is an anathema. Single mindedness is next to godliness etc.</w:t>
      </w:r>
    </w:p>
    <w:p w14:paraId="435DDAE7" w14:textId="77777777" w:rsidR="00AD05CD" w:rsidRPr="00AD05CD" w:rsidRDefault="00AD05CD" w:rsidP="00AD05CD">
      <w:pPr>
        <w:pStyle w:val="NoteLevel1"/>
      </w:pPr>
      <w:r w:rsidRPr="00AD05CD">
        <w:t> </w:t>
      </w:r>
    </w:p>
    <w:p w14:paraId="02A3AEA2" w14:textId="77777777" w:rsidR="00AD05CD" w:rsidRPr="00AD05CD" w:rsidRDefault="00AD05CD" w:rsidP="00AD05CD">
      <w:pPr>
        <w:pStyle w:val="NoteLevel1"/>
      </w:pPr>
      <w:r w:rsidRPr="00AD05CD">
        <w:t>THE ROLE</w:t>
      </w:r>
    </w:p>
    <w:p w14:paraId="5C6F20BE" w14:textId="77777777" w:rsidR="00AD05CD" w:rsidRPr="00AD05CD" w:rsidRDefault="00AD05CD" w:rsidP="00AD05CD">
      <w:pPr>
        <w:pStyle w:val="NoteLevel1"/>
      </w:pPr>
      <w:r w:rsidRPr="00AD05CD">
        <w:t xml:space="preserve">3.If the local team – I now see </w:t>
      </w:r>
      <w:proofErr w:type="gramStart"/>
      <w:r w:rsidRPr="00AD05CD">
        <w:t>KCB  central</w:t>
      </w:r>
      <w:proofErr w:type="gramEnd"/>
      <w:r w:rsidRPr="00AD05CD">
        <w:t xml:space="preserve"> but significantly local in that role  - believe the whole would be served better - After thinking it through I see that by simply redefining my own IDW2012 descriptor under the Programming hat - from employee of Swinburne to INDIGO (Ambassador) with Programming responsibilities and (benign) oversight of local organizational issues/planning as they impinge on the worth and integrity of the outcome in ’INDIGO’ terms. And importantly – the Branding of our venture in all its detail in this run up to Taiwan.</w:t>
      </w:r>
    </w:p>
    <w:p w14:paraId="2E47F317" w14:textId="77777777" w:rsidR="00AD05CD" w:rsidRPr="00AD05CD" w:rsidRDefault="00AD05CD" w:rsidP="00AD05CD">
      <w:pPr>
        <w:pStyle w:val="NoteLevel1"/>
      </w:pPr>
      <w:r w:rsidRPr="00AD05CD">
        <w:t> </w:t>
      </w:r>
    </w:p>
    <w:p w14:paraId="19459093" w14:textId="77777777" w:rsidR="00AD05CD" w:rsidRPr="00AD05CD" w:rsidRDefault="00AD05CD" w:rsidP="00AD05CD">
      <w:pPr>
        <w:pStyle w:val="NoteLevel1"/>
      </w:pPr>
      <w:r w:rsidRPr="00AD05CD">
        <w:t>SOME HISTORY</w:t>
      </w:r>
    </w:p>
    <w:p w14:paraId="1CC81B5D" w14:textId="77777777" w:rsidR="00AD05CD" w:rsidRPr="00AD05CD" w:rsidRDefault="00AD05CD" w:rsidP="00AD05CD">
      <w:pPr>
        <w:pStyle w:val="NoteLevel1"/>
      </w:pPr>
      <w:r w:rsidRPr="00AD05CD">
        <w:t xml:space="preserve">4.I was initially </w:t>
      </w:r>
      <w:proofErr w:type="gramStart"/>
      <w:r w:rsidRPr="00AD05CD">
        <w:t>involved  with</w:t>
      </w:r>
      <w:proofErr w:type="gramEnd"/>
      <w:r w:rsidRPr="00AD05CD">
        <w:t xml:space="preserve"> IDW2012 through a networked inquiry from the then INDIGO Chair David Lancashire when I was here in early 2010. My response was tabled at a Montreal board meeting, the parallel KCB/wRega pitch was accepted – and </w:t>
      </w:r>
      <w:proofErr w:type="gramStart"/>
      <w:r w:rsidRPr="00AD05CD">
        <w:t>was  in</w:t>
      </w:r>
      <w:proofErr w:type="gramEnd"/>
      <w:r w:rsidRPr="00AD05CD">
        <w:t xml:space="preserve"> Brisbane when Swinburne officially put its hand up. My INDIGO Ambassadorship was not sought but my engagement confirmed by the ICCOGRADA board with the rather grandiose title and a broad understanding of what one does. This when Russell Kennedy was ICOGRADA President. This somewhat validated my purely selfish need to get out of town (Melbourne) by taking up Swinburne CE’s offer to ‘teach’. Swinburne is a job. INDIGO is a design network.</w:t>
      </w:r>
    </w:p>
    <w:p w14:paraId="43CE8EF5" w14:textId="77777777" w:rsidR="00AD05CD" w:rsidRPr="00AD05CD" w:rsidRDefault="00AD05CD" w:rsidP="00AD05CD">
      <w:pPr>
        <w:pStyle w:val="NoteLevel1"/>
      </w:pPr>
      <w:r w:rsidRPr="00AD05CD">
        <w:t> </w:t>
      </w:r>
    </w:p>
    <w:p w14:paraId="664F347A" w14:textId="77777777" w:rsidR="00AD05CD" w:rsidRPr="00AD05CD" w:rsidRDefault="00AD05CD" w:rsidP="00AD05CD">
      <w:pPr>
        <w:pStyle w:val="NoteLevel1"/>
      </w:pPr>
      <w:r w:rsidRPr="00AD05CD">
        <w:t xml:space="preserve">4.My interest/belief in Kuching is continuing to evolve/develop as a comfortable place for me to be above and beyond working for Swinburne. I find it a Good Place and rewarded want to reciprocate as well I can by keeping it that way. My contract ends here in </w:t>
      </w:r>
      <w:proofErr w:type="gramStart"/>
      <w:r w:rsidRPr="00AD05CD">
        <w:t>February .</w:t>
      </w:r>
      <w:proofErr w:type="gramEnd"/>
      <w:r w:rsidRPr="00AD05CD">
        <w:t xml:space="preserve"> My Tenure in Melbourne recommences. That’s certain - how my relationship to the venture is maintained will be something to work on.</w:t>
      </w:r>
    </w:p>
    <w:p w14:paraId="079D269B" w14:textId="77777777" w:rsidR="00AD05CD" w:rsidRPr="00AD05CD" w:rsidRDefault="00AD05CD" w:rsidP="00AD05CD">
      <w:pPr>
        <w:pStyle w:val="NoteLevel1"/>
      </w:pPr>
      <w:r w:rsidRPr="00AD05CD">
        <w:t> </w:t>
      </w:r>
    </w:p>
    <w:p w14:paraId="32DECC92" w14:textId="77777777" w:rsidR="00AD05CD" w:rsidRPr="00AD05CD" w:rsidRDefault="00AD05CD" w:rsidP="00AD05CD">
      <w:pPr>
        <w:pStyle w:val="NoteLevel1"/>
      </w:pPr>
      <w:r w:rsidRPr="00AD05CD">
        <w:t>ACTIONS IMMEDIATE</w:t>
      </w:r>
    </w:p>
    <w:p w14:paraId="285AC2B9" w14:textId="77777777" w:rsidR="00AD05CD" w:rsidRPr="00AD05CD" w:rsidRDefault="00AD05CD" w:rsidP="00AD05CD">
      <w:pPr>
        <w:pStyle w:val="NoteLevel1"/>
      </w:pPr>
      <w:r w:rsidRPr="00AD05CD">
        <w:t xml:space="preserve">5. If you (Jamie/KCB) frame the pitch to Michael – then I can’t see how he it can be denied. I’m already an invited member of the FB IDW2012 closed Group. As soon as you have the nod from KL then I’ll contact Fareed/ICOGRADA to establish me there </w:t>
      </w:r>
      <w:proofErr w:type="gramStart"/>
      <w:r w:rsidRPr="00AD05CD">
        <w:t>as  INDIGO</w:t>
      </w:r>
      <w:proofErr w:type="gramEnd"/>
      <w:r w:rsidRPr="00AD05CD">
        <w:t xml:space="preserve"> KUCHING communicator/interpreter/delegator? </w:t>
      </w:r>
      <w:proofErr w:type="gramStart"/>
      <w:r w:rsidRPr="00AD05CD">
        <w:t>and</w:t>
      </w:r>
      <w:proofErr w:type="gramEnd"/>
      <w:r w:rsidRPr="00AD05CD">
        <w:t xml:space="preserve"> set up a direct feed to me for input from Lemei/Jason/William and others in the INDIGO network on Indigo. </w:t>
      </w:r>
    </w:p>
    <w:p w14:paraId="3CED0A33" w14:textId="77777777" w:rsidR="00AD05CD" w:rsidRPr="00AD05CD" w:rsidRDefault="00AD05CD" w:rsidP="00AD05CD">
      <w:pPr>
        <w:pStyle w:val="NoteLevel1"/>
      </w:pPr>
      <w:r w:rsidRPr="00AD05CD">
        <w:t> </w:t>
      </w:r>
    </w:p>
    <w:p w14:paraId="6CAD1BF1" w14:textId="77777777" w:rsidR="00AD05CD" w:rsidRPr="00AD05CD" w:rsidRDefault="00AD05CD" w:rsidP="00AD05CD">
      <w:pPr>
        <w:pStyle w:val="NoteLevel1"/>
      </w:pPr>
      <w:r w:rsidRPr="00AD05CD">
        <w:t>6.But first with or without KL - we need a positioning paper – a strategy</w:t>
      </w:r>
    </w:p>
    <w:p w14:paraId="4815EF73" w14:textId="77777777" w:rsidR="00AD05CD" w:rsidRPr="00AD05CD" w:rsidRDefault="00AD05CD" w:rsidP="00AD05CD">
      <w:pPr>
        <w:pStyle w:val="NoteLevel1"/>
      </w:pPr>
      <w:proofErr w:type="gramStart"/>
      <w:r w:rsidRPr="00AD05CD">
        <w:t>doc</w:t>
      </w:r>
      <w:proofErr w:type="gramEnd"/>
      <w:r w:rsidRPr="00AD05CD">
        <w:t xml:space="preserve"> with a first real draft of the  IDW2012 Event philosophy ,content and build up to it. The outcome an affordable, transferable document (pdf?) for Taiwan</w:t>
      </w:r>
      <w:proofErr w:type="gramStart"/>
      <w:r w:rsidRPr="00AD05CD">
        <w:t>,web</w:t>
      </w:r>
      <w:proofErr w:type="gramEnd"/>
      <w:r w:rsidRPr="00AD05CD">
        <w:t xml:space="preserve"> and to market locally and abroad.John Huang’s pitch document could be retooled for the purpose perhaps.</w:t>
      </w:r>
    </w:p>
    <w:p w14:paraId="0C8FF535" w14:textId="77777777" w:rsidR="00AD05CD" w:rsidRPr="00AD05CD" w:rsidRDefault="00AD05CD" w:rsidP="00AD05CD">
      <w:pPr>
        <w:pStyle w:val="NoteLevel1"/>
      </w:pPr>
      <w:r w:rsidRPr="00AD05CD">
        <w:t xml:space="preserve">An open meeting with key - and interested potential players - would be my idea. (A long meeting/big agenda followed by a long lunch </w:t>
      </w:r>
      <w:proofErr w:type="gramStart"/>
      <w:r w:rsidRPr="00AD05CD">
        <w:t>a  big</w:t>
      </w:r>
      <w:proofErr w:type="gramEnd"/>
      <w:r w:rsidRPr="00AD05CD">
        <w:t xml:space="preserve"> dinner very soon?)</w:t>
      </w:r>
    </w:p>
    <w:p w14:paraId="09BEB159" w14:textId="77777777" w:rsidR="00AD05CD" w:rsidRPr="00AD05CD" w:rsidRDefault="00AD05CD" w:rsidP="00AD05CD">
      <w:pPr>
        <w:pStyle w:val="NoteLevel1"/>
      </w:pPr>
      <w:r w:rsidRPr="00AD05CD">
        <w:t> </w:t>
      </w:r>
    </w:p>
    <w:p w14:paraId="73A6548F" w14:textId="77777777" w:rsidR="00AD05CD" w:rsidRPr="00AD05CD" w:rsidRDefault="00AD05CD" w:rsidP="00AD05CD">
      <w:pPr>
        <w:pStyle w:val="NoteLevel1"/>
      </w:pPr>
      <w:r w:rsidRPr="00AD05CD">
        <w:t>Initiated by need and this very very long letter.</w:t>
      </w:r>
    </w:p>
    <w:p w14:paraId="4F06D8C0" w14:textId="77777777" w:rsidR="00AD05CD" w:rsidRPr="00AD05CD" w:rsidRDefault="00AD05CD" w:rsidP="00AD05CD">
      <w:pPr>
        <w:pStyle w:val="NoteLevel1"/>
      </w:pPr>
      <w:r w:rsidRPr="00AD05CD">
        <w:t> </w:t>
      </w:r>
    </w:p>
    <w:p w14:paraId="54B61FAE" w14:textId="77777777" w:rsidR="00AD05CD" w:rsidRPr="00AD05CD" w:rsidRDefault="00AD05CD" w:rsidP="00AD05CD">
      <w:pPr>
        <w:pStyle w:val="NoteLevel1"/>
      </w:pPr>
      <w:r w:rsidRPr="00AD05CD">
        <w:t>Very Best Regards</w:t>
      </w:r>
    </w:p>
    <w:p w14:paraId="69EA3F8F" w14:textId="77777777" w:rsidR="00AD05CD" w:rsidRPr="00AD05CD" w:rsidRDefault="00AD05CD" w:rsidP="00AD05CD">
      <w:pPr>
        <w:pStyle w:val="NoteLevel1"/>
      </w:pPr>
      <w:r w:rsidRPr="00AD05CD">
        <w:t> </w:t>
      </w:r>
    </w:p>
    <w:p w14:paraId="5A95399F" w14:textId="77777777" w:rsidR="00AD05CD" w:rsidRPr="00AD05CD" w:rsidRDefault="00AD05CD" w:rsidP="00AD05CD">
      <w:pPr>
        <w:pStyle w:val="NoteLevel1"/>
      </w:pPr>
      <w:r w:rsidRPr="00AD05CD">
        <w:t>AFW</w:t>
      </w:r>
    </w:p>
    <w:p w14:paraId="29D07F73" w14:textId="77777777" w:rsidR="00AD05CD" w:rsidRPr="00AD05CD" w:rsidRDefault="00AD05CD" w:rsidP="00AD05CD">
      <w:pPr>
        <w:pStyle w:val="NoteLevel1"/>
      </w:pPr>
      <w:r w:rsidRPr="00AD05CD">
        <w:t> </w:t>
      </w:r>
    </w:p>
    <w:p w14:paraId="3EB62DD4" w14:textId="77777777" w:rsidR="00AD05CD" w:rsidRPr="00AD05CD" w:rsidRDefault="00AD05CD" w:rsidP="00AD05CD">
      <w:pPr>
        <w:pStyle w:val="NoteLevel1"/>
      </w:pPr>
      <w:proofErr w:type="gramStart"/>
      <w:r w:rsidRPr="00AD05CD">
        <w:t>Mob :</w:t>
      </w:r>
      <w:proofErr w:type="gramEnd"/>
      <w:r w:rsidRPr="00AD05CD">
        <w:t xml:space="preserve"> 0168674090</w:t>
      </w:r>
    </w:p>
    <w:p w14:paraId="6E08E9B1" w14:textId="77777777" w:rsidR="00AD05CD" w:rsidRPr="00AD05CD" w:rsidRDefault="00AD05CD" w:rsidP="00AD05CD">
      <w:pPr>
        <w:pStyle w:val="NoteLevel1"/>
      </w:pPr>
      <w:r w:rsidRPr="00AD05CD">
        <w:t> </w:t>
      </w:r>
    </w:p>
    <w:p w14:paraId="66FA16AC" w14:textId="77777777" w:rsidR="00AD05CD" w:rsidRPr="00AD05CD" w:rsidRDefault="00AD05CD" w:rsidP="00AD05CD">
      <w:pPr>
        <w:pStyle w:val="NoteLevel1"/>
      </w:pPr>
      <w:r w:rsidRPr="00AD05CD">
        <w:t>tward@swinburne.edu.my</w:t>
      </w:r>
    </w:p>
    <w:p w14:paraId="2344A991" w14:textId="77777777" w:rsidR="00AD05CD" w:rsidRPr="00AD05CD" w:rsidRDefault="00AD05CD" w:rsidP="00AD05CD">
      <w:pPr>
        <w:pStyle w:val="NoteLevel1"/>
      </w:pPr>
    </w:p>
    <w:p w14:paraId="1C29D46E" w14:textId="77777777" w:rsidR="00AD05CD" w:rsidRPr="00AD05CD" w:rsidRDefault="00AD05CD" w:rsidP="00AD05CD">
      <w:pPr>
        <w:pStyle w:val="NoteLevel1"/>
      </w:pPr>
      <w:r w:rsidRPr="00AD05CD">
        <w:t>tward@swin.edu.au</w:t>
      </w:r>
    </w:p>
    <w:p w14:paraId="0BC72EA5" w14:textId="77777777" w:rsidR="00AD05CD" w:rsidRPr="00AD05CD" w:rsidRDefault="00AD05CD" w:rsidP="00AD05CD">
      <w:pPr>
        <w:pStyle w:val="NoteLevel1"/>
      </w:pPr>
      <w:r w:rsidRPr="00AD05CD">
        <w:t> </w:t>
      </w:r>
    </w:p>
    <w:p w14:paraId="735529A2" w14:textId="77777777" w:rsidR="00AD05CD" w:rsidRPr="00AD05CD" w:rsidRDefault="00AD05CD" w:rsidP="00AD05CD">
      <w:pPr>
        <w:pStyle w:val="NoteLevel1"/>
      </w:pPr>
      <w:proofErr w:type="gramStart"/>
      <w:r w:rsidRPr="00AD05CD">
        <w:t>skype</w:t>
      </w:r>
      <w:proofErr w:type="gramEnd"/>
      <w:r w:rsidRPr="00AD05CD">
        <w:t xml:space="preserve"> id : anthonyfward</w:t>
      </w:r>
    </w:p>
    <w:p w14:paraId="252B26D0" w14:textId="77777777" w:rsidR="00AD05CD" w:rsidRPr="00AD05CD" w:rsidRDefault="00AD05CD" w:rsidP="00AD05CD">
      <w:pPr>
        <w:pStyle w:val="NoteLevel1"/>
      </w:pPr>
      <w:r w:rsidRPr="00AD05CD">
        <w:t> </w:t>
      </w:r>
    </w:p>
    <w:p w14:paraId="037CAFE4" w14:textId="77777777" w:rsidR="00AD05CD" w:rsidRPr="00AD05CD" w:rsidRDefault="00AD05CD" w:rsidP="00AD05CD">
      <w:pPr>
        <w:pStyle w:val="NoteLevel1"/>
      </w:pPr>
      <w:proofErr w:type="gramStart"/>
      <w:r w:rsidRPr="00AD05CD">
        <w:t>Blog :</w:t>
      </w:r>
      <w:proofErr w:type="gramEnd"/>
      <w:r w:rsidRPr="00AD05CD">
        <w:t xml:space="preserve"> http://anthonyfward.wordpress.com/</w:t>
      </w:r>
    </w:p>
    <w:p w14:paraId="61746563" w14:textId="77777777" w:rsidR="00AD05CD" w:rsidRPr="00AD05CD" w:rsidRDefault="00AD05CD" w:rsidP="00AD05CD">
      <w:pPr>
        <w:pStyle w:val="NoteLevel1"/>
      </w:pPr>
      <w:r w:rsidRPr="00AD05CD">
        <w:t> </w:t>
      </w:r>
    </w:p>
    <w:p w14:paraId="49628392" w14:textId="77777777" w:rsidR="00AD05CD" w:rsidRPr="00AD05CD" w:rsidRDefault="00AD05CD" w:rsidP="00AD05CD">
      <w:pPr>
        <w:pStyle w:val="NoteLevel1"/>
      </w:pPr>
      <w:r w:rsidRPr="00AD05CD">
        <w:t>FB: Anthony Frederick Ward</w:t>
      </w:r>
    </w:p>
    <w:p w14:paraId="635E5480" w14:textId="77777777" w:rsidR="00AD05CD" w:rsidRPr="00AD05CD" w:rsidRDefault="00AD05CD" w:rsidP="00AD05CD">
      <w:pPr>
        <w:pStyle w:val="NoteLevel1"/>
      </w:pPr>
      <w:r w:rsidRPr="00AD05CD">
        <w:t> </w:t>
      </w:r>
    </w:p>
    <w:p w14:paraId="34DC91E2" w14:textId="77777777" w:rsidR="00AD05CD" w:rsidRPr="00AD05CD" w:rsidRDefault="00AD05CD" w:rsidP="00AD05CD">
      <w:pPr>
        <w:pStyle w:val="NoteLevel1"/>
      </w:pPr>
      <w:r w:rsidRPr="00AD05CD">
        <w:t> </w:t>
      </w:r>
    </w:p>
    <w:p w14:paraId="0CD56DB6" w14:textId="77777777" w:rsidR="00AD05CD" w:rsidRPr="00AD05CD" w:rsidRDefault="00AD05CD" w:rsidP="00AD05CD">
      <w:pPr>
        <w:pStyle w:val="NoteLevel1"/>
      </w:pPr>
      <w:r w:rsidRPr="00AD05CD">
        <w:t> </w:t>
      </w:r>
    </w:p>
    <w:p w14:paraId="72DE9417" w14:textId="77777777" w:rsidR="00AD05CD" w:rsidRPr="00AD05CD" w:rsidRDefault="00AD05CD" w:rsidP="00AD05CD">
      <w:pPr>
        <w:pStyle w:val="NoteLevel1"/>
      </w:pPr>
    </w:p>
    <w:p w14:paraId="5FE4204D" w14:textId="77777777" w:rsidR="00AD05CD" w:rsidRPr="00AD05CD" w:rsidRDefault="00AD05CD" w:rsidP="00AD05CD">
      <w:pPr>
        <w:pStyle w:val="NoteLevel1"/>
      </w:pPr>
      <w:r w:rsidRPr="00AD05CD">
        <w:rPr>
          <w:b/>
          <w:bCs/>
        </w:rPr>
        <w:t>From:</w:t>
      </w:r>
      <w:r w:rsidRPr="00AD05CD">
        <w:t xml:space="preserve"> Jamie Wang [jamie@sarawakcb.com]</w:t>
      </w:r>
    </w:p>
    <w:p w14:paraId="4DB8242E" w14:textId="77777777" w:rsidR="00AD05CD" w:rsidRPr="00AD05CD" w:rsidRDefault="00AD05CD" w:rsidP="00AD05CD">
      <w:pPr>
        <w:pStyle w:val="NoteLevel1"/>
      </w:pPr>
      <w:r w:rsidRPr="00AD05CD">
        <w:rPr>
          <w:b/>
          <w:bCs/>
        </w:rPr>
        <w:t>Sent:</w:t>
      </w:r>
      <w:r w:rsidRPr="00AD05CD">
        <w:t xml:space="preserve"> Friday, July 22, 2011 12:06 PM</w:t>
      </w:r>
    </w:p>
    <w:p w14:paraId="2C50DC5E" w14:textId="77777777" w:rsidR="00AD05CD" w:rsidRPr="00AD05CD" w:rsidRDefault="00AD05CD" w:rsidP="00AD05CD">
      <w:pPr>
        <w:pStyle w:val="NoteLevel1"/>
      </w:pPr>
      <w:r w:rsidRPr="00AD05CD">
        <w:rPr>
          <w:b/>
          <w:bCs/>
        </w:rPr>
        <w:t>To:</w:t>
      </w:r>
      <w:r w:rsidRPr="00AD05CD">
        <w:t xml:space="preserve"> Tony Ward; Chew Chang Guan; Christina Wendt</w:t>
      </w:r>
    </w:p>
    <w:p w14:paraId="3522CBF4" w14:textId="77777777" w:rsidR="00AD05CD" w:rsidRPr="00AD05CD" w:rsidRDefault="00AD05CD" w:rsidP="00AD05CD">
      <w:pPr>
        <w:pStyle w:val="NoteLevel1"/>
      </w:pPr>
      <w:r w:rsidRPr="00AD05CD">
        <w:rPr>
          <w:b/>
          <w:bCs/>
        </w:rPr>
        <w:t>Subject:</w:t>
      </w:r>
      <w:r w:rsidRPr="00AD05CD">
        <w:t xml:space="preserve"> Re:</w:t>
      </w:r>
    </w:p>
    <w:p w14:paraId="12F72643" w14:textId="77777777" w:rsidR="00AD05CD" w:rsidRPr="00AD05CD" w:rsidRDefault="00AD05CD" w:rsidP="00AD05CD">
      <w:pPr>
        <w:pStyle w:val="NoteLevel1"/>
      </w:pPr>
    </w:p>
    <w:p w14:paraId="2E838AEB" w14:textId="77777777" w:rsidR="00AD05CD" w:rsidRPr="00AD05CD" w:rsidRDefault="00AD05CD" w:rsidP="00AD05CD">
      <w:pPr>
        <w:pStyle w:val="NoteLevel1"/>
      </w:pPr>
    </w:p>
    <w:p w14:paraId="07752427" w14:textId="77777777" w:rsidR="00AD05CD" w:rsidRPr="00AD05CD" w:rsidRDefault="00AD05CD" w:rsidP="00AD05CD">
      <w:pPr>
        <w:pStyle w:val="NoteLevel1"/>
      </w:pPr>
      <w:r w:rsidRPr="00AD05CD">
        <w:t>Hi Tony</w:t>
      </w:r>
    </w:p>
    <w:p w14:paraId="33F8AA49" w14:textId="77777777" w:rsidR="00AD05CD" w:rsidRPr="00AD05CD" w:rsidRDefault="00AD05CD" w:rsidP="00AD05CD">
      <w:pPr>
        <w:pStyle w:val="NoteLevel1"/>
      </w:pPr>
    </w:p>
    <w:p w14:paraId="65A97C3F" w14:textId="77777777" w:rsidR="00AD05CD" w:rsidRPr="00AD05CD" w:rsidRDefault="00AD05CD" w:rsidP="00AD05CD">
      <w:pPr>
        <w:pStyle w:val="NoteLevel1"/>
      </w:pPr>
      <w:r w:rsidRPr="00AD05CD">
        <w:t xml:space="preserve">Thanks for your feedback and you are most welcome for lunch, it was good to meet you in person. Yes we admit we had rather hoped you would be the Indigo representative but understand if you prefer to stay only as Swinburne representative. Your leading the development of the Academic Programme and Speakers List with Helmut and of course with input from wrega is crucial. We appreciate your leading involvement there and look forward to updates on that as its certainly a cornerstone which allows Wrega to progress onto the next area of </w:t>
      </w:r>
      <w:proofErr w:type="gramStart"/>
      <w:r w:rsidRPr="00AD05CD">
        <w:t>Marketing .</w:t>
      </w:r>
      <w:proofErr w:type="gramEnd"/>
      <w:r w:rsidRPr="00AD05CD">
        <w:t xml:space="preserve"> I'm just thining out loud that Icograda would need a couple of weeks to approve these two items so ideally your team could get them into Icograda by August so we have at least a draft programme and list of speakers ready for the launch in Taiwan.What are your thoughts on this possible timeline? </w:t>
      </w:r>
    </w:p>
    <w:p w14:paraId="321072E6" w14:textId="77777777" w:rsidR="00AD05CD" w:rsidRPr="00AD05CD" w:rsidRDefault="00AD05CD" w:rsidP="00AD05CD">
      <w:pPr>
        <w:pStyle w:val="NoteLevel1"/>
      </w:pPr>
    </w:p>
    <w:p w14:paraId="3C14BE9E" w14:textId="77777777" w:rsidR="00AD05CD" w:rsidRPr="00AD05CD" w:rsidRDefault="00AD05CD" w:rsidP="00AD05CD">
      <w:pPr>
        <w:pStyle w:val="NoteLevel1"/>
      </w:pPr>
      <w:r w:rsidRPr="00AD05CD">
        <w:t xml:space="preserve">As for Creative Cities yes we can definitely continue the dialogue with John, if you want to set up meetings with him and get our input. From the SCB perspective, unfortunately we may not have any further funding allotment for that and probably won't be able to squeeze any further money out from the Government Grant for this conference. But I did relay to Zac in April that the Committee need to start canvassing the Federal / State Government / Ministry or private backers for funds to support this part. I relayed to Michael in June that if he wants to have a few representatives from Government to come to Taiwan to show a united team interested in Creative Cities status for Kuching, then he/the Creative Cities team would need to start stirring up interest and sending letters starting now. I don't know how far Wrega have taken that but I suppose it would be excellent to raise that again in your next meeting with them this Wednesday. </w:t>
      </w:r>
    </w:p>
    <w:p w14:paraId="02E17DCE" w14:textId="77777777" w:rsidR="00AD05CD" w:rsidRPr="00AD05CD" w:rsidRDefault="00AD05CD" w:rsidP="00AD05CD">
      <w:pPr>
        <w:pStyle w:val="NoteLevel1"/>
      </w:pPr>
    </w:p>
    <w:p w14:paraId="1FA4097A" w14:textId="77777777" w:rsidR="00AD05CD" w:rsidRPr="00AD05CD" w:rsidRDefault="00AD05CD" w:rsidP="00AD05CD">
      <w:pPr>
        <w:pStyle w:val="NoteLevel1"/>
      </w:pPr>
      <w:r w:rsidRPr="00AD05CD">
        <w:t xml:space="preserve">Hopefully we can have another meeting in Kuching next month, perhaps at Swinburne office, or we could meet again here at the Museum. </w:t>
      </w:r>
    </w:p>
    <w:p w14:paraId="730C454B" w14:textId="77777777" w:rsidR="00AD05CD" w:rsidRPr="00AD05CD" w:rsidRDefault="00AD05CD" w:rsidP="00AD05CD">
      <w:pPr>
        <w:pStyle w:val="NoteLevel1"/>
      </w:pPr>
    </w:p>
    <w:p w14:paraId="38CB3307" w14:textId="77777777" w:rsidR="00AD05CD" w:rsidRPr="00AD05CD" w:rsidRDefault="00AD05CD" w:rsidP="00AD05CD">
      <w:pPr>
        <w:pStyle w:val="NoteLevel1"/>
      </w:pPr>
      <w:r w:rsidRPr="00AD05CD">
        <w:t>Best regards</w:t>
      </w:r>
    </w:p>
    <w:p w14:paraId="667152DB" w14:textId="77777777" w:rsidR="00AD05CD" w:rsidRPr="00AD05CD" w:rsidRDefault="00AD05CD" w:rsidP="00AD05CD">
      <w:pPr>
        <w:pStyle w:val="NoteLevel1"/>
      </w:pPr>
    </w:p>
    <w:p w14:paraId="2484880F" w14:textId="77777777" w:rsidR="00AD05CD" w:rsidRPr="00AD05CD" w:rsidRDefault="00AD05CD" w:rsidP="00AD05CD">
      <w:pPr>
        <w:pStyle w:val="NoteLevel1"/>
      </w:pPr>
      <w:r w:rsidRPr="00AD05CD">
        <w:t>Ms. Jamie Wang</w:t>
      </w:r>
    </w:p>
    <w:p w14:paraId="0B645B87" w14:textId="77777777" w:rsidR="00AD05CD" w:rsidRPr="00AD05CD" w:rsidRDefault="00AD05CD" w:rsidP="00AD05CD">
      <w:pPr>
        <w:pStyle w:val="NoteLevel1"/>
      </w:pPr>
      <w:r w:rsidRPr="00AD05CD">
        <w:t>(Mobile Phone) +6013 803 2825</w:t>
      </w:r>
    </w:p>
    <w:p w14:paraId="241806BD" w14:textId="77777777" w:rsidR="00AD05CD" w:rsidRPr="00AD05CD" w:rsidRDefault="00AD05CD" w:rsidP="00AD05CD">
      <w:pPr>
        <w:pStyle w:val="NoteLevel1"/>
      </w:pPr>
      <w:r w:rsidRPr="00AD05CD">
        <w:t>Chat  [""]  [""]  [""]</w:t>
      </w:r>
    </w:p>
    <w:p w14:paraId="48C73915" w14:textId="77777777" w:rsidR="00AD05CD" w:rsidRPr="00AD05CD" w:rsidRDefault="00AD05CD" w:rsidP="00AD05CD">
      <w:pPr>
        <w:pStyle w:val="NoteLevel1"/>
      </w:pPr>
    </w:p>
    <w:p w14:paraId="1DE5ABDB" w14:textId="77777777" w:rsidR="00AD05CD" w:rsidRPr="00AD05CD" w:rsidRDefault="00AD05CD" w:rsidP="00AD05CD">
      <w:pPr>
        <w:pStyle w:val="NoteLevel1"/>
      </w:pPr>
    </w:p>
    <w:p w14:paraId="0EFEA024" w14:textId="77777777" w:rsidR="00AD05CD" w:rsidRPr="00AD05CD" w:rsidRDefault="00AD05CD" w:rsidP="00AD05CD">
      <w:pPr>
        <w:pStyle w:val="NoteLevel1"/>
      </w:pPr>
    </w:p>
    <w:p w14:paraId="595245AA" w14:textId="77777777" w:rsidR="00AD05CD" w:rsidRPr="00AD05CD" w:rsidRDefault="00AD05CD" w:rsidP="00AD05CD">
      <w:pPr>
        <w:pStyle w:val="NoteLevel1"/>
      </w:pPr>
      <w:r w:rsidRPr="00AD05CD">
        <w:t xml:space="preserve">On Thu, Jul 21, 2011 at 4:14 PM, Tony Ward </w:t>
      </w:r>
      <w:dir w:val="ltr">
        <w:r w:rsidRPr="00AD05CD">
          <w:t>&lt;</w:t>
        </w:r>
        <w:hyperlink r:id="rId146" w:history="1">
          <w:r w:rsidRPr="00AD05CD">
            <w:rPr>
              <w:rStyle w:val="Hyperlink"/>
            </w:rPr>
            <w:t>TWard@swinburne.edu.my</w:t>
          </w:r>
        </w:hyperlink>
        <w:r w:rsidRPr="00AD05CD">
          <w:t>&gt;</w:t>
        </w:r>
        <w:r w:rsidRPr="00AD05CD">
          <w:rPr>
            <w:rFonts w:ascii="Times New Roman" w:hAnsi="Times New Roman" w:cs="Times New Roman"/>
          </w:rPr>
          <w:t>‬</w:t>
        </w:r>
        <w:r w:rsidRPr="00AD05CD">
          <w:t xml:space="preserve"> wrote</w:t>
        </w:r>
        <w:proofErr w:type="gramStart"/>
        <w:r w:rsidRPr="00AD05CD">
          <w:t>:</w:t>
        </w:r>
        <w:r w:rsidR="008451C4">
          <w:t>‬</w:t>
        </w:r>
        <w:proofErr w:type="gramEnd"/>
        <w:r w:rsidR="005468C0">
          <w:t>‬</w:t>
        </w:r>
        <w:r w:rsidR="00A846DC">
          <w:t>‬</w:t>
        </w:r>
        <w:r w:rsidR="00011681">
          <w:t>‬</w:t>
        </w:r>
      </w:dir>
    </w:p>
    <w:p w14:paraId="44477AA0" w14:textId="77777777" w:rsidR="00AD05CD" w:rsidRPr="00AD05CD" w:rsidRDefault="00AD05CD" w:rsidP="00AD05CD">
      <w:pPr>
        <w:pStyle w:val="NoteLevel1"/>
      </w:pPr>
      <w:r w:rsidRPr="00AD05CD">
        <w:t xml:space="preserve">Thank </w:t>
      </w:r>
      <w:proofErr w:type="gramStart"/>
      <w:r w:rsidRPr="00AD05CD">
        <w:t>you(</w:t>
      </w:r>
      <w:proofErr w:type="gramEnd"/>
      <w:r w:rsidRPr="00AD05CD">
        <w:t>for lunch) Jamie –Please share that – This is also about sharing…</w:t>
      </w:r>
    </w:p>
    <w:p w14:paraId="05382D3C" w14:textId="77777777" w:rsidR="00AD05CD" w:rsidRPr="00AD05CD" w:rsidRDefault="00AD05CD" w:rsidP="00AD05CD">
      <w:pPr>
        <w:pStyle w:val="NoteLevel1"/>
      </w:pPr>
      <w:r w:rsidRPr="00AD05CD">
        <w:t> I’ve taken away from the meeting the implication that there had been some prior discussion re my taking up a separate role from the one I might have already on/to the central committee. I’m flattered if this is the case but I amthere as a Swinburne representative already. Another</w:t>
      </w:r>
    </w:p>
    <w:p w14:paraId="572C19DB" w14:textId="77777777" w:rsidR="00AD05CD" w:rsidRPr="00AD05CD" w:rsidRDefault="00AD05CD" w:rsidP="00AD05CD">
      <w:pPr>
        <w:pStyle w:val="NoteLevel1"/>
      </w:pPr>
      <w:r w:rsidRPr="00AD05CD">
        <w:t xml:space="preserve">Indigo role is possibly better </w:t>
      </w:r>
      <w:proofErr w:type="gramStart"/>
      <w:r w:rsidRPr="00AD05CD">
        <w:t>suited  to</w:t>
      </w:r>
      <w:proofErr w:type="gramEnd"/>
      <w:r w:rsidRPr="00AD05CD">
        <w:t xml:space="preserve"> a local action group that is already forming. Not party to any east west politicking at all Ithink its in celebrating and</w:t>
      </w:r>
    </w:p>
    <w:p w14:paraId="51E8D633" w14:textId="77777777" w:rsidR="00AD05CD" w:rsidRPr="00AD05CD" w:rsidRDefault="00AD05CD" w:rsidP="00AD05CD">
      <w:pPr>
        <w:pStyle w:val="NoteLevel1"/>
      </w:pPr>
      <w:r w:rsidRPr="00AD05CD">
        <w:t> ‘</w:t>
      </w:r>
      <w:proofErr w:type="gramStart"/>
      <w:r w:rsidRPr="00AD05CD">
        <w:t>selling’</w:t>
      </w:r>
      <w:proofErr w:type="gramEnd"/>
      <w:r w:rsidRPr="00AD05CD">
        <w:t xml:space="preserve"> the idea of design locally my energies  could be best delivered. To </w:t>
      </w:r>
      <w:proofErr w:type="gramStart"/>
      <w:r w:rsidRPr="00AD05CD">
        <w:t>end  in</w:t>
      </w:r>
      <w:proofErr w:type="gramEnd"/>
      <w:r w:rsidRPr="00AD05CD">
        <w:t xml:space="preserve"> a years time with a conference that is acknowledged by local regional</w:t>
      </w:r>
    </w:p>
    <w:p w14:paraId="6C6E5517" w14:textId="77777777" w:rsidR="00AD05CD" w:rsidRPr="00AD05CD" w:rsidRDefault="00AD05CD" w:rsidP="00AD05CD">
      <w:pPr>
        <w:pStyle w:val="NoteLevel1"/>
      </w:pPr>
      <w:r w:rsidRPr="00AD05CD">
        <w:t> </w:t>
      </w:r>
      <w:proofErr w:type="gramStart"/>
      <w:r w:rsidRPr="00AD05CD">
        <w:t>and</w:t>
      </w:r>
      <w:proofErr w:type="gramEnd"/>
      <w:r w:rsidRPr="00AD05CD">
        <w:t xml:space="preserve"> international participants and witnesses as best practice is my hope – and a winning Creative Cities</w:t>
      </w:r>
    </w:p>
    <w:p w14:paraId="5FC34924" w14:textId="77777777" w:rsidR="00AD05CD" w:rsidRPr="00AD05CD" w:rsidRDefault="00AD05CD" w:rsidP="00AD05CD">
      <w:pPr>
        <w:pStyle w:val="NoteLevel1"/>
      </w:pPr>
      <w:proofErr w:type="gramStart"/>
      <w:r w:rsidRPr="00AD05CD">
        <w:t>pitch</w:t>
      </w:r>
      <w:proofErr w:type="gramEnd"/>
      <w:r w:rsidRPr="00AD05CD">
        <w:t>.</w:t>
      </w:r>
    </w:p>
    <w:p w14:paraId="61D9D898" w14:textId="77777777" w:rsidR="00AD05CD" w:rsidRPr="00AD05CD" w:rsidRDefault="00AD05CD" w:rsidP="00AD05CD">
      <w:pPr>
        <w:pStyle w:val="NoteLevel1"/>
      </w:pPr>
      <w:r w:rsidRPr="00AD05CD">
        <w:t> </w:t>
      </w:r>
    </w:p>
    <w:p w14:paraId="7D573C58" w14:textId="77777777" w:rsidR="00AD05CD" w:rsidRPr="00AD05CD" w:rsidRDefault="00AD05CD" w:rsidP="00AD05CD">
      <w:pPr>
        <w:pStyle w:val="NoteLevel1"/>
      </w:pPr>
      <w:r w:rsidRPr="00AD05CD">
        <w:t xml:space="preserve">I’d like to keep talking with John and yourselves about the best way to do that – do it and hand it to the central committee. I think the Creative Cities initiative is a key to this and that IDW2012 is reciprocally key to that – Integrating goals is important given the availability of </w:t>
      </w:r>
      <w:proofErr w:type="gramStart"/>
      <w:r w:rsidRPr="00AD05CD">
        <w:t>resources.And</w:t>
      </w:r>
      <w:proofErr w:type="gramEnd"/>
      <w:r w:rsidRPr="00AD05CD">
        <w:t xml:space="preserve"> sponsors.</w:t>
      </w:r>
    </w:p>
    <w:p w14:paraId="16B30936" w14:textId="77777777" w:rsidR="00AD05CD" w:rsidRPr="00AD05CD" w:rsidRDefault="00AD05CD" w:rsidP="00AD05CD">
      <w:pPr>
        <w:pStyle w:val="NoteLevel1"/>
      </w:pPr>
      <w:r w:rsidRPr="00AD05CD">
        <w:t> </w:t>
      </w:r>
    </w:p>
    <w:p w14:paraId="6D751F3A" w14:textId="77777777" w:rsidR="00AD05CD" w:rsidRPr="00AD05CD" w:rsidRDefault="00AD05CD" w:rsidP="00AD05CD">
      <w:pPr>
        <w:pStyle w:val="NoteLevel1"/>
      </w:pPr>
      <w:r w:rsidRPr="00AD05CD">
        <w:t>My email questions to Brenda Sanderson and her answers follow. I’ve already shared them with Michael.</w:t>
      </w:r>
    </w:p>
    <w:p w14:paraId="413BE044" w14:textId="77777777" w:rsidR="00AD05CD" w:rsidRPr="00AD05CD" w:rsidRDefault="00AD05CD" w:rsidP="00AD05CD">
      <w:pPr>
        <w:pStyle w:val="NoteLevel1"/>
      </w:pPr>
      <w:r w:rsidRPr="00AD05CD">
        <w:t>Looking forward to more conversations and actions –</w:t>
      </w:r>
    </w:p>
    <w:p w14:paraId="311775A2" w14:textId="77777777" w:rsidR="00AD05CD" w:rsidRPr="00AD05CD" w:rsidRDefault="00AD05CD" w:rsidP="00AD05CD">
      <w:pPr>
        <w:pStyle w:val="NoteLevel1"/>
      </w:pPr>
      <w:r w:rsidRPr="00AD05CD">
        <w:t> </w:t>
      </w:r>
    </w:p>
    <w:p w14:paraId="6C089506" w14:textId="77777777" w:rsidR="00AD05CD" w:rsidRPr="00AD05CD" w:rsidRDefault="00AD05CD" w:rsidP="00AD05CD">
      <w:pPr>
        <w:pStyle w:val="NoteLevel1"/>
      </w:pPr>
      <w:r w:rsidRPr="00AD05CD">
        <w:t>- Best regards AFW</w:t>
      </w:r>
    </w:p>
    <w:p w14:paraId="204A0AD5" w14:textId="77777777" w:rsidR="00AD05CD" w:rsidRPr="00AD05CD" w:rsidRDefault="00AD05CD" w:rsidP="00AD05CD">
      <w:pPr>
        <w:pStyle w:val="NoteLevel1"/>
      </w:pPr>
      <w:r w:rsidRPr="00AD05CD">
        <w:t> </w:t>
      </w:r>
    </w:p>
    <w:p w14:paraId="538E4666" w14:textId="77777777" w:rsidR="00AD05CD" w:rsidRPr="00AD05CD" w:rsidRDefault="00AD05CD" w:rsidP="00AD05CD">
      <w:pPr>
        <w:pStyle w:val="NoteLevel1"/>
      </w:pPr>
      <w:r w:rsidRPr="00AD05CD">
        <w:t> </w:t>
      </w:r>
    </w:p>
    <w:p w14:paraId="142F99AA" w14:textId="77777777" w:rsidR="00AD05CD" w:rsidRPr="00AD05CD" w:rsidRDefault="00AD05CD" w:rsidP="00AD05CD">
      <w:pPr>
        <w:pStyle w:val="NoteLevel1"/>
      </w:pPr>
      <w:r w:rsidRPr="00AD05CD">
        <w:rPr>
          <w:b/>
          <w:bCs/>
        </w:rPr>
        <w:t>Tony (AFW) Ward</w:t>
      </w:r>
      <w:r w:rsidRPr="00AD05CD">
        <w:t xml:space="preserve"> / Lecturer / Graphic/ Design / School of Business and Design / Swinburne University of Technology Sarawak / Jalan Simpang Tiga 93350 Kuching / </w:t>
      </w:r>
      <w:proofErr w:type="gramStart"/>
      <w:r w:rsidRPr="00AD05CD">
        <w:t>Office :</w:t>
      </w:r>
      <w:proofErr w:type="gramEnd"/>
      <w:r w:rsidRPr="00AD05CD">
        <w:t xml:space="preserve"> G506 / Tel : </w:t>
      </w:r>
      <w:hyperlink r:id="rId147" w:history="1">
        <w:r w:rsidRPr="00AD05CD">
          <w:rPr>
            <w:rStyle w:val="Hyperlink"/>
          </w:rPr>
          <w:t>+60 82 260945</w:t>
        </w:r>
      </w:hyperlink>
      <w:r w:rsidRPr="00AD05CD">
        <w:t xml:space="preserve"> (Internal : 8945 ) Fax : </w:t>
      </w:r>
      <w:hyperlink r:id="rId148" w:history="1">
        <w:r w:rsidRPr="00AD05CD">
          <w:rPr>
            <w:rStyle w:val="Hyperlink"/>
          </w:rPr>
          <w:t>+60 82 423 594</w:t>
        </w:r>
      </w:hyperlink>
      <w:r w:rsidRPr="00AD05CD">
        <w:t xml:space="preserve"> / Ambassador INDIGO </w:t>
      </w:r>
      <w:hyperlink r:id="rId149" w:history="1">
        <w:r w:rsidRPr="00AD05CD">
          <w:rPr>
            <w:rStyle w:val="Hyperlink"/>
          </w:rPr>
          <w:t>http://www.indigodesignnetwork.org/</w:t>
        </w:r>
      </w:hyperlink>
      <w:r w:rsidRPr="00AD05CD">
        <w:t xml:space="preserve"> Blog : </w:t>
      </w:r>
      <w:hyperlink r:id="rId150" w:history="1">
        <w:r w:rsidRPr="00AD05CD">
          <w:rPr>
            <w:rStyle w:val="Hyperlink"/>
          </w:rPr>
          <w:t>http://anthonyfward.wordpress.com/</w:t>
        </w:r>
      </w:hyperlink>
    </w:p>
    <w:p w14:paraId="0126C3BC" w14:textId="77777777" w:rsidR="00AD05CD" w:rsidRPr="00AD05CD" w:rsidRDefault="00AD05CD" w:rsidP="00AD05CD">
      <w:pPr>
        <w:pStyle w:val="NoteLevel1"/>
      </w:pPr>
      <w:r w:rsidRPr="00AD05CD">
        <w:t> </w:t>
      </w:r>
    </w:p>
    <w:p w14:paraId="472FC6E2" w14:textId="77777777" w:rsidR="00AD05CD" w:rsidRPr="00AD05CD" w:rsidRDefault="00AD05CD" w:rsidP="00AD05CD">
      <w:pPr>
        <w:pStyle w:val="NoteLevel1"/>
      </w:pPr>
      <w:r w:rsidRPr="00AD05CD">
        <w:t> </w:t>
      </w:r>
    </w:p>
    <w:p w14:paraId="0EED9FCD" w14:textId="77777777" w:rsidR="00AD05CD" w:rsidRPr="00AD05CD" w:rsidRDefault="00AD05CD" w:rsidP="00AD05CD">
      <w:pPr>
        <w:pStyle w:val="NoteLevel1"/>
      </w:pPr>
      <w:proofErr w:type="gramStart"/>
      <w:r w:rsidRPr="00AD05CD">
        <w:t>tony</w:t>
      </w:r>
      <w:proofErr w:type="gramEnd"/>
      <w:r w:rsidRPr="00AD05CD">
        <w:t xml:space="preserve"> wardBrenda Sanderson/ICOGRADA Brenda – I sent the following to Diala but have bee...</w:t>
      </w:r>
    </w:p>
    <w:p w14:paraId="4D18364A" w14:textId="77777777" w:rsidR="00AD05CD" w:rsidRPr="00AD05CD" w:rsidRDefault="00AD05CD" w:rsidP="00AD05CD">
      <w:pPr>
        <w:pStyle w:val="NoteLevel1"/>
      </w:pPr>
      <w:r w:rsidRPr="00AD05CD">
        <w:t>Jul 17 (4 days ago)</w:t>
      </w:r>
    </w:p>
    <w:p w14:paraId="34E7A547" w14:textId="77777777" w:rsidR="00AD05CD" w:rsidRPr="00AD05CD" w:rsidRDefault="00AD05CD" w:rsidP="00AD05CD">
      <w:pPr>
        <w:pStyle w:val="NoteLevel1"/>
      </w:pPr>
      <w:r w:rsidRPr="00AD05CD">
        <w:t> </w:t>
      </w:r>
    </w:p>
    <w:p w14:paraId="35BC59F4" w14:textId="77777777" w:rsidR="00AD05CD" w:rsidRPr="00AD05CD" w:rsidRDefault="00AD05CD" w:rsidP="00AD05CD">
      <w:pPr>
        <w:pStyle w:val="NoteLevel1"/>
      </w:pPr>
      <w:r w:rsidRPr="00AD05CD">
        <w:t>Reply | Brenda Sanderson to Diala, Fareed, me</w:t>
      </w:r>
    </w:p>
    <w:p w14:paraId="15D3B238" w14:textId="77777777" w:rsidR="00AD05CD" w:rsidRPr="00AD05CD" w:rsidRDefault="00AD05CD" w:rsidP="00AD05CD">
      <w:pPr>
        <w:pStyle w:val="NoteLevel1"/>
      </w:pPr>
      <w:r w:rsidRPr="00AD05CD">
        <w:t>Hi Tony -</w:t>
      </w:r>
    </w:p>
    <w:p w14:paraId="7568DA3E" w14:textId="77777777" w:rsidR="00AD05CD" w:rsidRPr="00AD05CD" w:rsidRDefault="00AD05CD" w:rsidP="00AD05CD">
      <w:pPr>
        <w:pStyle w:val="NoteLevel1"/>
      </w:pPr>
      <w:r w:rsidRPr="00AD05CD">
        <w:t> </w:t>
      </w:r>
    </w:p>
    <w:p w14:paraId="52897CCD" w14:textId="77777777" w:rsidR="00AD05CD" w:rsidRPr="00AD05CD" w:rsidRDefault="00AD05CD" w:rsidP="00AD05CD">
      <w:pPr>
        <w:pStyle w:val="NoteLevel1"/>
      </w:pPr>
      <w:r w:rsidRPr="00AD05CD">
        <w:t> </w:t>
      </w:r>
    </w:p>
    <w:p w14:paraId="7F859D1C" w14:textId="77777777" w:rsidR="00AD05CD" w:rsidRPr="00AD05CD" w:rsidRDefault="00AD05CD" w:rsidP="00AD05CD">
      <w:pPr>
        <w:pStyle w:val="NoteLevel1"/>
      </w:pPr>
      <w:r w:rsidRPr="00AD05CD">
        <w:t>Thanks for sharing - here are some preliminary answers below. Diala is indeed on holiday until the end of July. I am copying Fareed as well, since the three of us are the core internal team at the Secretariat. Fareed is our Project Manager for the event and Diala has the liaison with the INDIGO Advisors and Ambassadors.</w:t>
      </w:r>
    </w:p>
    <w:p w14:paraId="43E936CE" w14:textId="77777777" w:rsidR="00AD05CD" w:rsidRPr="00AD05CD" w:rsidRDefault="00AD05CD" w:rsidP="00AD05CD">
      <w:pPr>
        <w:pStyle w:val="NoteLevel1"/>
      </w:pPr>
      <w:r w:rsidRPr="00AD05CD">
        <w:t> </w:t>
      </w:r>
    </w:p>
    <w:p w14:paraId="64E84B95" w14:textId="77777777" w:rsidR="00AD05CD" w:rsidRPr="00AD05CD" w:rsidRDefault="00AD05CD" w:rsidP="00AD05CD">
      <w:pPr>
        <w:pStyle w:val="NoteLevel1"/>
      </w:pPr>
      <w:r w:rsidRPr="00AD05CD">
        <w:t> </w:t>
      </w:r>
    </w:p>
    <w:p w14:paraId="3EA88FA9" w14:textId="77777777" w:rsidR="00AD05CD" w:rsidRPr="00AD05CD" w:rsidRDefault="00AD05CD" w:rsidP="00AD05CD">
      <w:pPr>
        <w:pStyle w:val="NoteLevel1"/>
      </w:pPr>
      <w:r w:rsidRPr="00AD05CD">
        <w:t xml:space="preserve">There are </w:t>
      </w:r>
      <w:proofErr w:type="gramStart"/>
      <w:r w:rsidRPr="00AD05CD">
        <w:t>a</w:t>
      </w:r>
      <w:proofErr w:type="gramEnd"/>
      <w:r w:rsidRPr="00AD05CD">
        <w:t xml:space="preserve"> also few questions I am flagging from the minutes you attached, so that we have clarity on the INDIGO/Icograda side.</w:t>
      </w:r>
    </w:p>
    <w:p w14:paraId="639C1BE3" w14:textId="77777777" w:rsidR="00AD05CD" w:rsidRPr="00AD05CD" w:rsidRDefault="00AD05CD" w:rsidP="00AD05CD">
      <w:pPr>
        <w:pStyle w:val="NoteLevel1"/>
      </w:pPr>
      <w:r w:rsidRPr="00AD05CD">
        <w:t> </w:t>
      </w:r>
    </w:p>
    <w:p w14:paraId="76E6B6F7" w14:textId="77777777" w:rsidR="00AD05CD" w:rsidRPr="00AD05CD" w:rsidRDefault="00AD05CD" w:rsidP="00AD05CD">
      <w:pPr>
        <w:pStyle w:val="NoteLevel1"/>
      </w:pPr>
      <w:proofErr w:type="gramStart"/>
      <w:r w:rsidRPr="00AD05CD">
        <w:t>1. Mother Tongue</w:t>
      </w:r>
      <w:proofErr w:type="gramEnd"/>
      <w:r w:rsidRPr="00AD05CD">
        <w:t xml:space="preserve"> exhibit - David Lancashire has curated 28 pieces from the overall exhibition. These will be shown in Italy, then Taipei as a parallel event to the IDA Congress and the Icograda General Assembly, and then in Kuching. The pieces are mostly posters but there are a few audio files as well. When Diala returns from holidays she can share the complete list, plus the space requirements, which are modest. Right now, we are working with both the Romagna Creative District (Italy) and National Taiwan University of the Arts (Taipei) to have then </w:t>
      </w:r>
      <w:proofErr w:type="gramStart"/>
      <w:r w:rsidRPr="00AD05CD">
        <w:t>produce</w:t>
      </w:r>
      <w:proofErr w:type="gramEnd"/>
      <w:r w:rsidRPr="00AD05CD">
        <w:t xml:space="preserve"> the pieces from hi-res digital files. The audio files, of course, can be duplicated to play on site.</w:t>
      </w:r>
    </w:p>
    <w:p w14:paraId="0C062A54" w14:textId="77777777" w:rsidR="00AD05CD" w:rsidRPr="00AD05CD" w:rsidRDefault="00AD05CD" w:rsidP="00AD05CD">
      <w:pPr>
        <w:pStyle w:val="NoteLevel1"/>
      </w:pPr>
      <w:r w:rsidRPr="00AD05CD">
        <w:t> </w:t>
      </w:r>
    </w:p>
    <w:p w14:paraId="63929116" w14:textId="77777777" w:rsidR="00AD05CD" w:rsidRPr="00AD05CD" w:rsidRDefault="00AD05CD" w:rsidP="00AD05CD">
      <w:pPr>
        <w:pStyle w:val="NoteLevel1"/>
      </w:pPr>
      <w:r w:rsidRPr="00AD05CD">
        <w:t> </w:t>
      </w:r>
    </w:p>
    <w:p w14:paraId="08D4D828" w14:textId="77777777" w:rsidR="00AD05CD" w:rsidRPr="00AD05CD" w:rsidRDefault="00AD05CD" w:rsidP="00AD05CD">
      <w:pPr>
        <w:pStyle w:val="NoteLevel1"/>
      </w:pPr>
      <w:r w:rsidRPr="00AD05CD">
        <w:t>2. Sarawak indigenous culture - Its valuable to have an understanding of the local/regional/national dynamics re: indigenous culture. We will need to ask Leimei and Russell to elaborate more how they see the government meetings intergrated within the overall programme of the event, based on discussion that began between Leimei and the local team. We can then build solid programming together from there. Any costs associated with these events will need to be built into the overall event budget.</w:t>
      </w:r>
    </w:p>
    <w:p w14:paraId="68751DDE" w14:textId="77777777" w:rsidR="00AD05CD" w:rsidRPr="00AD05CD" w:rsidRDefault="00AD05CD" w:rsidP="00AD05CD">
      <w:pPr>
        <w:pStyle w:val="NoteLevel1"/>
      </w:pPr>
      <w:r w:rsidRPr="00AD05CD">
        <w:t> </w:t>
      </w:r>
    </w:p>
    <w:p w14:paraId="7007B559" w14:textId="77777777" w:rsidR="00AD05CD" w:rsidRPr="00AD05CD" w:rsidRDefault="00AD05CD" w:rsidP="00AD05CD">
      <w:pPr>
        <w:pStyle w:val="NoteLevel1"/>
      </w:pPr>
      <w:r w:rsidRPr="00AD05CD">
        <w:t> </w:t>
      </w:r>
    </w:p>
    <w:p w14:paraId="72C50027" w14:textId="77777777" w:rsidR="00AD05CD" w:rsidRPr="00AD05CD" w:rsidRDefault="00AD05CD" w:rsidP="00AD05CD">
      <w:pPr>
        <w:pStyle w:val="NoteLevel1"/>
      </w:pPr>
      <w:r w:rsidRPr="00AD05CD">
        <w:t xml:space="preserve">3. Creative city application - The internal discussion at this point is along the synergistic path. How can the Design Week be used as a platform to advance Kuching's pursuit of a Creative City </w:t>
      </w:r>
      <w:proofErr w:type="gramStart"/>
      <w:r w:rsidRPr="00AD05CD">
        <w:t>designation.</w:t>
      </w:r>
      <w:proofErr w:type="gramEnd"/>
      <w:r w:rsidRPr="00AD05CD">
        <w:t xml:space="preserve"> It would be helpful to understand what, if any, discussion and/or information gathering re: the application process has been undertaken by wREGA with UNESCO already. Also to understand if/how the IDW2012 might be seen locally as a 'launch' for any programming that might continue on an annual/biennial/scheduled basis going forward.</w:t>
      </w:r>
    </w:p>
    <w:p w14:paraId="0AA3DCDF" w14:textId="77777777" w:rsidR="00AD05CD" w:rsidRPr="00AD05CD" w:rsidRDefault="00AD05CD" w:rsidP="00AD05CD">
      <w:pPr>
        <w:pStyle w:val="NoteLevel1"/>
      </w:pPr>
      <w:r w:rsidRPr="00AD05CD">
        <w:t> </w:t>
      </w:r>
    </w:p>
    <w:p w14:paraId="4B5CFE80" w14:textId="77777777" w:rsidR="00AD05CD" w:rsidRPr="00AD05CD" w:rsidRDefault="00AD05CD" w:rsidP="00AD05CD">
      <w:pPr>
        <w:pStyle w:val="NoteLevel1"/>
      </w:pPr>
      <w:r w:rsidRPr="00AD05CD">
        <w:t> </w:t>
      </w:r>
    </w:p>
    <w:p w14:paraId="499C43C6" w14:textId="77777777" w:rsidR="00AD05CD" w:rsidRPr="00AD05CD" w:rsidRDefault="00AD05CD" w:rsidP="00AD05CD">
      <w:pPr>
        <w:pStyle w:val="NoteLevel1"/>
      </w:pPr>
      <w:r w:rsidRPr="00AD05CD">
        <w:t>4. Speaker list/programming - There is not a pre-determined 'wish list' from Icograda. One item that was discussed briefly in Brisbane, and that was also raised on the ambassadors Skype call, was could the Design Week be an opportunity for a face to face meeting of INDIGO Advisors and Ambassadors? Travel and accommodation to this meeting would need to be self-funded by the participants, unless individuals were invited as speakers (in which case economy travel and accommodation would be covered).</w:t>
      </w:r>
    </w:p>
    <w:p w14:paraId="0AE0E384" w14:textId="77777777" w:rsidR="00AD05CD" w:rsidRPr="00AD05CD" w:rsidRDefault="00AD05CD" w:rsidP="00AD05CD">
      <w:pPr>
        <w:pStyle w:val="NoteLevel1"/>
      </w:pPr>
      <w:r w:rsidRPr="00AD05CD">
        <w:t xml:space="preserve">    What is key is that the participants (ie: speakers/workshop leaders/presenters) be developed together between the wREGA team and Icograda. There are some members of the INDIGO ambassadors who are also interested in assisting with this work. In the end, the speakers need to be agreed by the Icograda President, President Elect and Secretary General before invitations </w:t>
      </w:r>
      <w:proofErr w:type="gramStart"/>
      <w:r w:rsidRPr="00AD05CD">
        <w:t>are</w:t>
      </w:r>
      <w:proofErr w:type="gramEnd"/>
      <w:r w:rsidRPr="00AD05CD">
        <w:t xml:space="preserve"> sent.</w:t>
      </w:r>
    </w:p>
    <w:p w14:paraId="7084F799" w14:textId="77777777" w:rsidR="00AD05CD" w:rsidRPr="00AD05CD" w:rsidRDefault="00AD05CD" w:rsidP="00AD05CD">
      <w:pPr>
        <w:pStyle w:val="NoteLevel1"/>
      </w:pPr>
      <w:r w:rsidRPr="00AD05CD">
        <w:t> </w:t>
      </w:r>
    </w:p>
    <w:p w14:paraId="381B8EB6" w14:textId="77777777" w:rsidR="00AD05CD" w:rsidRPr="00AD05CD" w:rsidRDefault="00AD05CD" w:rsidP="00AD05CD">
      <w:pPr>
        <w:pStyle w:val="NoteLevel1"/>
      </w:pPr>
      <w:r w:rsidRPr="00AD05CD">
        <w:t> </w:t>
      </w:r>
    </w:p>
    <w:p w14:paraId="143EA5C6" w14:textId="77777777" w:rsidR="00AD05CD" w:rsidRPr="00AD05CD" w:rsidRDefault="00AD05CD" w:rsidP="00AD05CD">
      <w:pPr>
        <w:pStyle w:val="NoteLevel1"/>
      </w:pPr>
      <w:r w:rsidRPr="00AD05CD">
        <w:t>5. Yes, both of these pieces are excellent news, and your frank assessment of keeping programming and financial viability in line are truly appreciated. It is good to hear that the local/central teams are getting closer to keep planning and communications moving ahead.</w:t>
      </w:r>
    </w:p>
    <w:p w14:paraId="426A659C" w14:textId="77777777" w:rsidR="00AD05CD" w:rsidRPr="00AD05CD" w:rsidRDefault="00AD05CD" w:rsidP="00AD05CD">
      <w:pPr>
        <w:pStyle w:val="NoteLevel1"/>
      </w:pPr>
      <w:r w:rsidRPr="00AD05CD">
        <w:t> </w:t>
      </w:r>
    </w:p>
    <w:p w14:paraId="06C8F2DC" w14:textId="77777777" w:rsidR="00AD05CD" w:rsidRPr="00AD05CD" w:rsidRDefault="00AD05CD" w:rsidP="00AD05CD">
      <w:pPr>
        <w:pStyle w:val="NoteLevel1"/>
      </w:pPr>
      <w:r w:rsidRPr="00AD05CD">
        <w:t> </w:t>
      </w:r>
    </w:p>
    <w:p w14:paraId="66198596" w14:textId="77777777" w:rsidR="00AD05CD" w:rsidRPr="00AD05CD" w:rsidRDefault="00AD05CD" w:rsidP="00AD05CD">
      <w:pPr>
        <w:pStyle w:val="NoteLevel1"/>
      </w:pPr>
      <w:r w:rsidRPr="00AD05CD">
        <w:t>In terms of contact, Fareed is the project lead with Michael as the key wREGA contact. I will connect with Fareed on Monday so that we can outline the structure on our side that gives you and others clarity and puts in place the mechanisms for discussions like speakers and programming that need to be collaborative.</w:t>
      </w:r>
    </w:p>
    <w:p w14:paraId="7C26B703" w14:textId="77777777" w:rsidR="00AD05CD" w:rsidRPr="00AD05CD" w:rsidRDefault="00AD05CD" w:rsidP="00AD05CD">
      <w:pPr>
        <w:pStyle w:val="NoteLevel1"/>
      </w:pPr>
      <w:r w:rsidRPr="00AD05CD">
        <w:t> </w:t>
      </w:r>
    </w:p>
    <w:p w14:paraId="7447E107" w14:textId="77777777" w:rsidR="00AD05CD" w:rsidRPr="00AD05CD" w:rsidRDefault="00AD05CD" w:rsidP="00AD05CD">
      <w:pPr>
        <w:pStyle w:val="NoteLevel1"/>
      </w:pPr>
      <w:r w:rsidRPr="00AD05CD">
        <w:t> </w:t>
      </w:r>
    </w:p>
    <w:p w14:paraId="0490BBF6" w14:textId="77777777" w:rsidR="00AD05CD" w:rsidRPr="00AD05CD" w:rsidRDefault="00AD05CD" w:rsidP="00AD05CD">
      <w:pPr>
        <w:pStyle w:val="NoteLevel1"/>
      </w:pPr>
      <w:r w:rsidRPr="00AD05CD">
        <w:t>Action items/other matters</w:t>
      </w:r>
    </w:p>
    <w:p w14:paraId="3F878DEE" w14:textId="77777777" w:rsidR="00AD05CD" w:rsidRPr="00AD05CD" w:rsidRDefault="00AD05CD" w:rsidP="00AD05CD">
      <w:pPr>
        <w:pStyle w:val="NoteLevel1"/>
      </w:pPr>
      <w:r w:rsidRPr="00AD05CD">
        <w:t>Finalising the MoU is definitely the priority, which must be accompanied by a detailed draft budget. Fareed and Michael can connect on this</w:t>
      </w:r>
    </w:p>
    <w:p w14:paraId="4E5CBAD4" w14:textId="77777777" w:rsidR="00AD05CD" w:rsidRPr="00AD05CD" w:rsidRDefault="00AD05CD" w:rsidP="00AD05CD">
      <w:pPr>
        <w:pStyle w:val="NoteLevel1"/>
      </w:pPr>
      <w:r w:rsidRPr="00AD05CD">
        <w:t> </w:t>
      </w:r>
    </w:p>
    <w:p w14:paraId="567828E9" w14:textId="77777777" w:rsidR="00AD05CD" w:rsidRPr="00AD05CD" w:rsidRDefault="00AD05CD" w:rsidP="00AD05CD">
      <w:pPr>
        <w:pStyle w:val="NoteLevel1"/>
      </w:pPr>
      <w:r w:rsidRPr="00AD05CD">
        <w:t> </w:t>
      </w:r>
    </w:p>
    <w:p w14:paraId="5AC660F0" w14:textId="77777777" w:rsidR="00AD05CD" w:rsidRPr="00AD05CD" w:rsidRDefault="00AD05CD" w:rsidP="00AD05CD">
      <w:pPr>
        <w:pStyle w:val="NoteLevel1"/>
      </w:pPr>
      <w:r w:rsidRPr="00AD05CD">
        <w:t>For speakers, etc. William and Julia are William Harald-Wong and Leimei Julia Chiu, yes?</w:t>
      </w:r>
    </w:p>
    <w:p w14:paraId="0781BF6B" w14:textId="77777777" w:rsidR="00AD05CD" w:rsidRPr="00AD05CD" w:rsidRDefault="00AD05CD" w:rsidP="00AD05CD">
      <w:pPr>
        <w:pStyle w:val="NoteLevel1"/>
      </w:pPr>
      <w:r w:rsidRPr="00AD05CD">
        <w:t> </w:t>
      </w:r>
    </w:p>
    <w:p w14:paraId="17991263" w14:textId="77777777" w:rsidR="00AD05CD" w:rsidRPr="00AD05CD" w:rsidRDefault="00AD05CD" w:rsidP="00AD05CD">
      <w:pPr>
        <w:pStyle w:val="NoteLevel1"/>
      </w:pPr>
      <w:r w:rsidRPr="00AD05CD">
        <w:t>The stage time in Taipei will be to make a presentation at the Icograda General Assembly. There will also be the opportunity to distribute promotional items at the Icograda booth during the Congress and possibly at the INDIGO Mother Tongue exhibition.</w:t>
      </w:r>
    </w:p>
    <w:p w14:paraId="66632160" w14:textId="77777777" w:rsidR="00AD05CD" w:rsidRPr="00AD05CD" w:rsidRDefault="00AD05CD" w:rsidP="00AD05CD">
      <w:pPr>
        <w:pStyle w:val="NoteLevel1"/>
      </w:pPr>
      <w:r w:rsidRPr="00AD05CD">
        <w:t> </w:t>
      </w:r>
    </w:p>
    <w:p w14:paraId="04044FAC" w14:textId="77777777" w:rsidR="00AD05CD" w:rsidRPr="00AD05CD" w:rsidRDefault="00AD05CD" w:rsidP="00AD05CD">
      <w:pPr>
        <w:pStyle w:val="NoteLevel1"/>
      </w:pPr>
      <w:r w:rsidRPr="00AD05CD">
        <w:t> </w:t>
      </w:r>
    </w:p>
    <w:p w14:paraId="34712D43" w14:textId="77777777" w:rsidR="00AD05CD" w:rsidRPr="00AD05CD" w:rsidRDefault="00AD05CD" w:rsidP="00AD05CD">
      <w:pPr>
        <w:pStyle w:val="NoteLevel1"/>
      </w:pPr>
      <w:r w:rsidRPr="00AD05CD">
        <w:t xml:space="preserve">INDIGO has no financial commitment to contribute to IDW2012. The event must be </w:t>
      </w:r>
      <w:proofErr w:type="gramStart"/>
      <w:r w:rsidRPr="00AD05CD">
        <w:t>self financing</w:t>
      </w:r>
      <w:proofErr w:type="gramEnd"/>
      <w:r w:rsidRPr="00AD05CD">
        <w:t>. INDIGO's contribution is network, expertise and liaison with international agencies. For example, once we have the programme and budget in place, Icograda can pursue UNESCO patronage for the event.</w:t>
      </w:r>
    </w:p>
    <w:p w14:paraId="74E22A85" w14:textId="77777777" w:rsidR="00AD05CD" w:rsidRPr="00AD05CD" w:rsidRDefault="00AD05CD" w:rsidP="00AD05CD">
      <w:pPr>
        <w:pStyle w:val="NoteLevel1"/>
      </w:pPr>
      <w:r w:rsidRPr="00AD05CD">
        <w:t> </w:t>
      </w:r>
    </w:p>
    <w:p w14:paraId="23861F96" w14:textId="77777777" w:rsidR="00AD05CD" w:rsidRPr="00AD05CD" w:rsidRDefault="00AD05CD" w:rsidP="00AD05CD">
      <w:pPr>
        <w:pStyle w:val="NoteLevel1"/>
      </w:pPr>
      <w:r w:rsidRPr="00AD05CD">
        <w:t> </w:t>
      </w:r>
    </w:p>
    <w:p w14:paraId="6B768D4A" w14:textId="77777777" w:rsidR="00AD05CD" w:rsidRPr="00AD05CD" w:rsidRDefault="00AD05CD" w:rsidP="00AD05CD">
      <w:pPr>
        <w:pStyle w:val="NoteLevel1"/>
      </w:pPr>
      <w:r w:rsidRPr="00AD05CD">
        <w:t>Building a realistic workable budget needs to be grounded in realistic attendance numbers. 3000 attendees is the target for Taipei that has been 4 years in the planning. Design Weeks typically have attendance between 250-500 people, with not all of these being paid delegates - and these will be attracted from the region (ie: international but numbers travelling long haul are limited). It is also key that registration be grounded in what is affordable to the local market - and to understand the local culture for events (is attendance normally free, nominal, pegged to international rates, can it be subsidised by govt support or institutions - ie for students)</w:t>
      </w:r>
    </w:p>
    <w:p w14:paraId="3E173AE1" w14:textId="77777777" w:rsidR="00AD05CD" w:rsidRPr="00AD05CD" w:rsidRDefault="00AD05CD" w:rsidP="00AD05CD">
      <w:pPr>
        <w:pStyle w:val="NoteLevel1"/>
      </w:pPr>
      <w:r w:rsidRPr="00AD05CD">
        <w:t> </w:t>
      </w:r>
    </w:p>
    <w:p w14:paraId="1C3AB244" w14:textId="77777777" w:rsidR="00AD05CD" w:rsidRPr="00AD05CD" w:rsidRDefault="00AD05CD" w:rsidP="00AD05CD">
      <w:pPr>
        <w:pStyle w:val="NoteLevel1"/>
      </w:pPr>
      <w:r w:rsidRPr="00AD05CD">
        <w:t> </w:t>
      </w:r>
    </w:p>
    <w:p w14:paraId="12D59D18" w14:textId="77777777" w:rsidR="00AD05CD" w:rsidRPr="00AD05CD" w:rsidRDefault="00AD05CD" w:rsidP="00AD05CD">
      <w:pPr>
        <w:pStyle w:val="NoteLevel1"/>
      </w:pPr>
      <w:r w:rsidRPr="00AD05CD">
        <w:t>For the identity, the Icograda board has asked to review the recommended candidates so that we have a collaborative decision on who executes the work. A brief and 4-6 recommended studios would be a good approach to share via Fareed BEFORE the work is begun.</w:t>
      </w:r>
    </w:p>
    <w:p w14:paraId="27F852A6" w14:textId="77777777" w:rsidR="00AD05CD" w:rsidRPr="00AD05CD" w:rsidRDefault="00AD05CD" w:rsidP="00AD05CD">
      <w:pPr>
        <w:pStyle w:val="NoteLevel1"/>
      </w:pPr>
      <w:r w:rsidRPr="00AD05CD">
        <w:t> </w:t>
      </w:r>
    </w:p>
    <w:p w14:paraId="7C87753B" w14:textId="77777777" w:rsidR="00AD05CD" w:rsidRPr="00AD05CD" w:rsidRDefault="00AD05CD" w:rsidP="00AD05CD">
      <w:pPr>
        <w:pStyle w:val="NoteLevel1"/>
      </w:pPr>
      <w:r w:rsidRPr="00AD05CD">
        <w:t> </w:t>
      </w:r>
    </w:p>
    <w:p w14:paraId="73A94AD9" w14:textId="77777777" w:rsidR="00AD05CD" w:rsidRPr="00AD05CD" w:rsidRDefault="00AD05CD" w:rsidP="00AD05CD">
      <w:pPr>
        <w:pStyle w:val="NoteLevel1"/>
      </w:pPr>
      <w:r w:rsidRPr="00AD05CD">
        <w:t>I know that juggling hats is not always easy - so appreciate the deftness so far :-)</w:t>
      </w:r>
    </w:p>
    <w:p w14:paraId="40A94EC2" w14:textId="77777777" w:rsidR="00AD05CD" w:rsidRPr="00AD05CD" w:rsidRDefault="00AD05CD" w:rsidP="00AD05CD">
      <w:pPr>
        <w:pStyle w:val="NoteLevel1"/>
      </w:pPr>
      <w:r w:rsidRPr="00AD05CD">
        <w:t> </w:t>
      </w:r>
    </w:p>
    <w:p w14:paraId="3A3F3FEB" w14:textId="77777777" w:rsidR="00AD05CD" w:rsidRPr="00AD05CD" w:rsidRDefault="00AD05CD" w:rsidP="00AD05CD">
      <w:pPr>
        <w:pStyle w:val="NoteLevel1"/>
      </w:pPr>
      <w:r w:rsidRPr="00AD05CD">
        <w:t> </w:t>
      </w:r>
    </w:p>
    <w:p w14:paraId="2783F33D" w14:textId="77777777" w:rsidR="00AD05CD" w:rsidRPr="00AD05CD" w:rsidRDefault="00AD05CD" w:rsidP="00AD05CD">
      <w:pPr>
        <w:pStyle w:val="NoteLevel1"/>
      </w:pPr>
      <w:r w:rsidRPr="00AD05CD">
        <w:t>Very best from Montreal,</w:t>
      </w:r>
    </w:p>
    <w:p w14:paraId="0C172EF9" w14:textId="77777777" w:rsidR="00AD05CD" w:rsidRPr="00AD05CD" w:rsidRDefault="00AD05CD" w:rsidP="00AD05CD">
      <w:pPr>
        <w:pStyle w:val="NoteLevel1"/>
      </w:pPr>
      <w:r w:rsidRPr="00AD05CD">
        <w:t>Brenda</w:t>
      </w:r>
    </w:p>
    <w:p w14:paraId="7071C8B1" w14:textId="77777777" w:rsidR="00AD05CD" w:rsidRPr="00AD05CD" w:rsidRDefault="00AD05CD" w:rsidP="00AD05CD">
      <w:pPr>
        <w:pStyle w:val="NoteLevel1"/>
      </w:pPr>
      <w:r w:rsidRPr="00AD05CD">
        <w:t> </w:t>
      </w:r>
    </w:p>
    <w:p w14:paraId="582D1E05" w14:textId="77777777" w:rsidR="00AD05CD" w:rsidRPr="00AD05CD" w:rsidRDefault="00AD05CD" w:rsidP="00AD05CD">
      <w:pPr>
        <w:pStyle w:val="NoteLevel1"/>
      </w:pPr>
      <w:r w:rsidRPr="00AD05CD">
        <w:t> </w:t>
      </w:r>
    </w:p>
    <w:p w14:paraId="55E57910" w14:textId="77777777" w:rsidR="00AD05CD" w:rsidRPr="00AD05CD" w:rsidRDefault="00AD05CD" w:rsidP="00AD05CD">
      <w:pPr>
        <w:pStyle w:val="NoteLevel1"/>
      </w:pPr>
      <w:r w:rsidRPr="00AD05CD">
        <w:t> </w:t>
      </w:r>
    </w:p>
    <w:p w14:paraId="5F622D15" w14:textId="77777777" w:rsidR="00AD05CD" w:rsidRPr="00AD05CD" w:rsidRDefault="00AD05CD" w:rsidP="00AD05CD">
      <w:pPr>
        <w:pStyle w:val="NoteLevel1"/>
      </w:pPr>
      <w:r w:rsidRPr="00AD05CD">
        <w:t> </w:t>
      </w:r>
    </w:p>
    <w:p w14:paraId="54686967" w14:textId="77777777" w:rsidR="00AD05CD" w:rsidRPr="00AD05CD" w:rsidRDefault="00AD05CD" w:rsidP="00AD05CD">
      <w:pPr>
        <w:pStyle w:val="NoteLevel1"/>
      </w:pPr>
      <w:r w:rsidRPr="00AD05CD">
        <w:t>On 17-Jul-11, at 2:13 AM, tony ward wrote:</w:t>
      </w:r>
    </w:p>
    <w:p w14:paraId="44A0680A" w14:textId="77777777" w:rsidR="00AD05CD" w:rsidRPr="00AD05CD" w:rsidRDefault="00AD05CD" w:rsidP="00AD05CD">
      <w:pPr>
        <w:pStyle w:val="NoteLevel1"/>
      </w:pPr>
      <w:r w:rsidRPr="00AD05CD">
        <w:t>Brenda Sanderson/ICOGRADA</w:t>
      </w:r>
    </w:p>
    <w:p w14:paraId="58C41662" w14:textId="77777777" w:rsidR="00AD05CD" w:rsidRPr="00AD05CD" w:rsidRDefault="00AD05CD" w:rsidP="00AD05CD">
      <w:pPr>
        <w:pStyle w:val="NoteLevel1"/>
      </w:pPr>
      <w:r w:rsidRPr="00AD05CD">
        <w:t>Brenda  –</w:t>
      </w:r>
    </w:p>
    <w:p w14:paraId="759B83C4" w14:textId="77777777" w:rsidR="00AD05CD" w:rsidRPr="00AD05CD" w:rsidRDefault="00AD05CD" w:rsidP="00AD05CD">
      <w:pPr>
        <w:pStyle w:val="NoteLevel1"/>
      </w:pPr>
      <w:r w:rsidRPr="00AD05CD">
        <w:t>I sent the following to Diala but have been told by a machine she is away - not a problem -</w:t>
      </w:r>
    </w:p>
    <w:p w14:paraId="6A1AF20F" w14:textId="77777777" w:rsidR="00AD05CD" w:rsidRPr="00AD05CD" w:rsidRDefault="00AD05CD" w:rsidP="00AD05CD">
      <w:pPr>
        <w:pStyle w:val="NoteLevel1"/>
      </w:pPr>
      <w:r w:rsidRPr="00AD05CD">
        <w:t xml:space="preserve">What follows are some ‘ambassadorial’ thoughts that have come out </w:t>
      </w:r>
      <w:proofErr w:type="gramStart"/>
      <w:r w:rsidRPr="00AD05CD">
        <w:t>of  recent</w:t>
      </w:r>
      <w:proofErr w:type="gramEnd"/>
      <w:r w:rsidRPr="00AD05CD">
        <w:t xml:space="preserve"> meeting between wRega and Swinburne re IDW2012 . I am inevitably wearing two hats – but here am talking solely from the ICOGRADA/INDIGO </w:t>
      </w:r>
      <w:proofErr w:type="gramStart"/>
      <w:r w:rsidRPr="00AD05CD">
        <w:t>position.Please</w:t>
      </w:r>
      <w:proofErr w:type="gramEnd"/>
      <w:r w:rsidRPr="00AD05CD">
        <w:t xml:space="preserve"> pass it along to Fahreed or whomever has an interest . I participated in the 3rd meeting of the central committee – minutes attached for the 2nd meeting of central committee also on Skype.</w:t>
      </w:r>
    </w:p>
    <w:p w14:paraId="26C50D08" w14:textId="77777777" w:rsidR="00AD05CD" w:rsidRPr="00AD05CD" w:rsidRDefault="00AD05CD" w:rsidP="00AD05CD">
      <w:pPr>
        <w:pStyle w:val="NoteLevel1"/>
      </w:pPr>
      <w:r w:rsidRPr="00AD05CD">
        <w:t xml:space="preserve">1. Re: Mother Tongue - I found when asked I wasn’t able to answer questions from wRega about the planned exhibition and the organizational responsibilities it will </w:t>
      </w:r>
      <w:proofErr w:type="gramStart"/>
      <w:r w:rsidRPr="00AD05CD">
        <w:t>entail  and</w:t>
      </w:r>
      <w:proofErr w:type="gramEnd"/>
      <w:r w:rsidRPr="00AD05CD">
        <w:t xml:space="preserve"> believe they should be  aware of costs and venue requirements if it is to be part of the planning from this point. I am only aware of an intention to initiate it here </w:t>
      </w:r>
      <w:proofErr w:type="gramStart"/>
      <w:r w:rsidRPr="00AD05CD">
        <w:t>-  as</w:t>
      </w:r>
      <w:proofErr w:type="gramEnd"/>
      <w:r w:rsidRPr="00AD05CD">
        <w:t xml:space="preserve"> a travelling show?- From an early advisor/ambassador group Skype and some email discussion that I only have a broad context for. I need a briefing. Can you help?</w:t>
      </w:r>
    </w:p>
    <w:p w14:paraId="7091AEBD" w14:textId="77777777" w:rsidR="00AD05CD" w:rsidRPr="00AD05CD" w:rsidRDefault="00AD05CD" w:rsidP="00AD05CD">
      <w:pPr>
        <w:pStyle w:val="NoteLevel1"/>
      </w:pPr>
      <w:r w:rsidRPr="00AD05CD">
        <w:t xml:space="preserve">2.Re: Sarawak indigenous </w:t>
      </w:r>
      <w:proofErr w:type="gramStart"/>
      <w:r w:rsidRPr="00AD05CD">
        <w:t>culture  v</w:t>
      </w:r>
      <w:proofErr w:type="gramEnd"/>
      <w:r w:rsidRPr="00AD05CD">
        <w:t xml:space="preserve"> Malaysian indigenous culture. I am aware that round tables with at least (</w:t>
      </w:r>
      <w:proofErr w:type="gramStart"/>
      <w:r w:rsidRPr="00AD05CD">
        <w:t>local)Sarawak</w:t>
      </w:r>
      <w:proofErr w:type="gramEnd"/>
      <w:r w:rsidRPr="00AD05CD">
        <w:t xml:space="preserve"> State Government and other parties are mooted? As is </w:t>
      </w:r>
      <w:proofErr w:type="gramStart"/>
      <w:r w:rsidRPr="00AD05CD">
        <w:t>wRega .There</w:t>
      </w:r>
      <w:proofErr w:type="gramEnd"/>
      <w:r w:rsidRPr="00AD05CD">
        <w:t xml:space="preserve"> is no certainty here of responsibilities as to who would initiate and consequently fund these. I am unable to help with better </w:t>
      </w:r>
      <w:proofErr w:type="gramStart"/>
      <w:r w:rsidRPr="00AD05CD">
        <w:t>information.The</w:t>
      </w:r>
      <w:proofErr w:type="gramEnd"/>
      <w:r w:rsidRPr="00AD05CD">
        <w:t xml:space="preserve"> very separate world view between KL (West Malaysia) and  local (Sarawak) is apparent to me now after six months. A Federal definition of Indigenous versus a State one. This is a political can of worms. Very similar to Australia. But extremely local and of itself.</w:t>
      </w:r>
    </w:p>
    <w:p w14:paraId="1FE989C4" w14:textId="77777777" w:rsidR="00AD05CD" w:rsidRPr="00AD05CD" w:rsidRDefault="00AD05CD" w:rsidP="00AD05CD">
      <w:pPr>
        <w:pStyle w:val="NoteLevel1"/>
      </w:pPr>
      <w:r w:rsidRPr="00AD05CD">
        <w:t>3.Is the pursuit of Creative City status for Kuching by wRega (Zac Ong-</w:t>
      </w:r>
      <w:proofErr w:type="gramStart"/>
      <w:r w:rsidRPr="00AD05CD">
        <w:t>wRega)perceived</w:t>
      </w:r>
      <w:proofErr w:type="gramEnd"/>
      <w:r w:rsidRPr="00AD05CD">
        <w:t xml:space="preserve"> by ICOGRADA as a separate or a synergistic activity re the conference? I personally believe it has the potential to very useful for embedding of the conference locally but have some (observer?) concerns that however worthy the long term business/local outcomes of the status</w:t>
      </w:r>
      <w:proofErr w:type="gramStart"/>
      <w:r w:rsidRPr="00AD05CD">
        <w:t>,the</w:t>
      </w:r>
      <w:proofErr w:type="gramEnd"/>
      <w:r w:rsidRPr="00AD05CD">
        <w:t xml:space="preserve"> process may be separate and digressive if not integrated into the somewhat shorter term IDW2012 goals. To make a sustainable IDW2012 ‘Biennale’ the showcase/pitch for local and UNESCO? </w:t>
      </w:r>
      <w:proofErr w:type="gramStart"/>
      <w:r w:rsidRPr="00AD05CD">
        <w:t>judgement</w:t>
      </w:r>
      <w:proofErr w:type="gramEnd"/>
      <w:r w:rsidRPr="00AD05CD">
        <w:t xml:space="preserve"> of Kuching’s viability would be helpful to INDIGO’s mission and I believe beneficial to the very local Creative Cities effort.Just a thought.</w:t>
      </w:r>
    </w:p>
    <w:p w14:paraId="5D56D67B" w14:textId="77777777" w:rsidR="00AD05CD" w:rsidRPr="00AD05CD" w:rsidRDefault="00AD05CD" w:rsidP="00AD05CD">
      <w:pPr>
        <w:pStyle w:val="NoteLevel1"/>
      </w:pPr>
      <w:r w:rsidRPr="00AD05CD">
        <w:t xml:space="preserve">4. As part of the designated team responsible for shaping the conference content (Item 3 in the attachment) to have a clear communicable/shareable picture of what Mother Tongue/INDIGO/ICOGRADA and any other proposed but not yet disclosed ICOGRADA/INDIGO CONTENT may entail for the local planners is </w:t>
      </w:r>
      <w:proofErr w:type="gramStart"/>
      <w:r w:rsidRPr="00AD05CD">
        <w:t>necessary.Does</w:t>
      </w:r>
      <w:proofErr w:type="gramEnd"/>
      <w:r w:rsidRPr="00AD05CD">
        <w:t xml:space="preserve"> ICOGRADA have a speaker wish list? </w:t>
      </w:r>
      <w:proofErr w:type="gramStart"/>
      <w:r w:rsidRPr="00AD05CD">
        <w:t>wRega</w:t>
      </w:r>
      <w:proofErr w:type="gramEnd"/>
      <w:r w:rsidRPr="00AD05CD">
        <w:t>/Swinburne are aware such a ‘list’ might exist but don't have a clear picture as to what they might be.</w:t>
      </w:r>
    </w:p>
    <w:p w14:paraId="676F01F3" w14:textId="77777777" w:rsidR="00AD05CD" w:rsidRPr="00AD05CD" w:rsidRDefault="00AD05CD" w:rsidP="00AD05CD">
      <w:pPr>
        <w:pStyle w:val="NoteLevel1"/>
      </w:pPr>
      <w:r w:rsidRPr="00AD05CD">
        <w:t xml:space="preserve">5.There is change in some of the KL/BCB plans to have a generic 'Design Fair' as a centre piece announced in the 3rd meeting .A local (indigenous) crafts/design expo is now slated. Excellent news. The relatively small local membership of the central committee has also been urged to to source local members for this organising function and others-reporting to the central </w:t>
      </w:r>
      <w:proofErr w:type="gramStart"/>
      <w:r w:rsidRPr="00AD05CD">
        <w:t>committee.This</w:t>
      </w:r>
      <w:proofErr w:type="gramEnd"/>
      <w:r w:rsidRPr="00AD05CD">
        <w:t xml:space="preserve"> is also excellent news. I believe holding IDW2012 to a philosophically INDIGO mission is still going to be </w:t>
      </w:r>
      <w:proofErr w:type="gramStart"/>
      <w:r w:rsidRPr="00AD05CD">
        <w:t>quite  INDIGO</w:t>
      </w:r>
      <w:proofErr w:type="gramEnd"/>
      <w:r w:rsidRPr="00AD05CD">
        <w:t xml:space="preserve"> tasks I see as at hand.</w:t>
      </w:r>
    </w:p>
    <w:p w14:paraId="28AABC3E" w14:textId="77777777" w:rsidR="00AD05CD" w:rsidRPr="00AD05CD" w:rsidRDefault="00AD05CD" w:rsidP="00AD05CD">
      <w:pPr>
        <w:pStyle w:val="NoteLevel1"/>
      </w:pPr>
      <w:r w:rsidRPr="00AD05CD">
        <w:t xml:space="preserve">Very best </w:t>
      </w:r>
      <w:proofErr w:type="gramStart"/>
      <w:r w:rsidRPr="00AD05CD">
        <w:t>regards .</w:t>
      </w:r>
      <w:proofErr w:type="gramEnd"/>
    </w:p>
    <w:p w14:paraId="39045EC1" w14:textId="77777777" w:rsidR="00AD05CD" w:rsidRPr="00AD05CD" w:rsidRDefault="00AD05CD" w:rsidP="00AD05CD">
      <w:pPr>
        <w:pStyle w:val="NoteLevel1"/>
      </w:pPr>
      <w:r w:rsidRPr="00AD05CD">
        <w:t> </w:t>
      </w:r>
    </w:p>
    <w:p w14:paraId="77B3EFD8" w14:textId="77777777" w:rsidR="00AD05CD" w:rsidRPr="00AD05CD" w:rsidRDefault="00AD05CD" w:rsidP="00AD05CD">
      <w:pPr>
        <w:pStyle w:val="NoteLevel1"/>
      </w:pPr>
      <w:r w:rsidRPr="00AD05CD">
        <w:t> </w:t>
      </w:r>
    </w:p>
    <w:p w14:paraId="4D053A96" w14:textId="77777777" w:rsidR="00AD05CD" w:rsidRPr="00AD05CD" w:rsidRDefault="00AD05CD" w:rsidP="00AD05CD">
      <w:pPr>
        <w:pStyle w:val="NoteLevel1"/>
      </w:pPr>
      <w:r w:rsidRPr="00AD05CD">
        <w:t>AFW</w:t>
      </w:r>
    </w:p>
    <w:p w14:paraId="5CA575EA" w14:textId="77777777" w:rsidR="00AD05CD" w:rsidRPr="00AD05CD" w:rsidRDefault="00AD05CD" w:rsidP="00AD05CD">
      <w:pPr>
        <w:pStyle w:val="NoteLevel1"/>
      </w:pPr>
      <w:r w:rsidRPr="00AD05CD">
        <w:t> &lt;2nd IDW 2012 mins_6 july 2011.doc&gt;</w:t>
      </w:r>
    </w:p>
    <w:p w14:paraId="52A981A6" w14:textId="77777777" w:rsidR="00AD05CD" w:rsidRPr="00AD05CD" w:rsidRDefault="00AD05CD" w:rsidP="00AD05CD">
      <w:pPr>
        <w:pStyle w:val="NoteLevel1"/>
      </w:pPr>
      <w:r w:rsidRPr="00AD05CD">
        <w:t> </w:t>
      </w:r>
    </w:p>
    <w:p w14:paraId="4BDFAFDF" w14:textId="77777777" w:rsidR="00AD05CD" w:rsidRPr="00AD05CD" w:rsidRDefault="00AD05CD" w:rsidP="00AD05CD">
      <w:pPr>
        <w:pStyle w:val="NoteLevel1"/>
      </w:pPr>
      <w:r w:rsidRPr="00AD05CD">
        <w:t> </w:t>
      </w:r>
    </w:p>
    <w:p w14:paraId="5F6ACD6F" w14:textId="77777777" w:rsidR="00F4530E" w:rsidRDefault="00F4530E" w:rsidP="00150D43">
      <w:pPr>
        <w:pStyle w:val="NoteLevel1"/>
        <w:numPr>
          <w:ilvl w:val="0"/>
          <w:numId w:val="0"/>
        </w:numPr>
        <w:sectPr w:rsidR="00F4530E">
          <w:headerReference w:type="first" r:id="rId151"/>
          <w:pgSz w:w="11900" w:h="16840"/>
          <w:pgMar w:top="1440" w:right="1440" w:bottom="1440" w:left="1440" w:header="708" w:footer="708" w:gutter="0"/>
          <w:cols w:space="708"/>
          <w:titlePg/>
          <w:docGrid w:type="lines" w:linePitch="360"/>
        </w:sectPr>
      </w:pPr>
      <w:r>
        <w:cr/>
      </w:r>
    </w:p>
    <w:p w14:paraId="1F5809D9" w14:textId="77777777" w:rsidR="0039337C" w:rsidRPr="0039337C" w:rsidRDefault="0039337C" w:rsidP="0039337C">
      <w:pPr>
        <w:pStyle w:val="NoteLevel1"/>
      </w:pPr>
      <w:r w:rsidRPr="0039337C">
        <w:t>Michael</w:t>
      </w:r>
    </w:p>
    <w:p w14:paraId="0F7E7A3D" w14:textId="77777777" w:rsidR="0039337C" w:rsidRPr="0039337C" w:rsidRDefault="0039337C" w:rsidP="0039337C">
      <w:pPr>
        <w:pStyle w:val="NoteLevel1"/>
      </w:pPr>
    </w:p>
    <w:p w14:paraId="022436AD" w14:textId="77777777" w:rsidR="0039337C" w:rsidRPr="0039337C" w:rsidRDefault="0039337C" w:rsidP="0039337C">
      <w:pPr>
        <w:pStyle w:val="NoteLevel1"/>
      </w:pPr>
      <w:r w:rsidRPr="0039337C">
        <w:t xml:space="preserve">1. I was informed by BS the 28 Mother Tongue panels started in Italy and based on William's later email to you I'm guessing it might go to Taipei - where else before/after that are questions asked of Fareed last </w:t>
      </w:r>
      <w:proofErr w:type="gramStart"/>
      <w:r w:rsidRPr="0039337C">
        <w:t>week .</w:t>
      </w:r>
      <w:proofErr w:type="gramEnd"/>
      <w:r w:rsidRPr="0039337C">
        <w:t xml:space="preserve"> I was informed by Fareed in a reply he'd have the data to me </w:t>
      </w:r>
      <w:proofErr w:type="gramStart"/>
      <w:r w:rsidRPr="0039337C">
        <w:t>yesterday.Without</w:t>
      </w:r>
      <w:proofErr w:type="gramEnd"/>
      <w:r w:rsidRPr="0039337C">
        <w:t xml:space="preserve"> this data we will clearly be unable to calculate any real figures for the budget. My apologies to SCB who do a great </w:t>
      </w:r>
      <w:proofErr w:type="gramStart"/>
      <w:r w:rsidRPr="0039337C">
        <w:t>lunch.But</w:t>
      </w:r>
      <w:proofErr w:type="gramEnd"/>
      <w:r w:rsidRPr="0039337C">
        <w:t xml:space="preserve"> until Montreal tells me I don't know any more than I'm one of bits of IP included in it. </w:t>
      </w:r>
    </w:p>
    <w:p w14:paraId="42524D62" w14:textId="77777777" w:rsidR="0039337C" w:rsidRPr="0039337C" w:rsidRDefault="0039337C" w:rsidP="0039337C">
      <w:pPr>
        <w:pStyle w:val="NoteLevel1"/>
      </w:pPr>
      <w:r w:rsidRPr="0039337C">
        <w:t xml:space="preserve">2.The INDIGO/IDW2012 mail group of advisors and ambassadors has been in </w:t>
      </w:r>
      <w:proofErr w:type="gramStart"/>
      <w:r w:rsidRPr="0039337C">
        <w:t>a feeding</w:t>
      </w:r>
      <w:proofErr w:type="gramEnd"/>
      <w:r w:rsidRPr="0039337C">
        <w:t xml:space="preserve">/speculative frenzy over the Kuching Creative Cities project.  The group was also informed that Edric Ong would be the keynote speaker at the IDW2012 </w:t>
      </w:r>
      <w:proofErr w:type="gramStart"/>
      <w:r w:rsidRPr="0039337C">
        <w:t>conference.And</w:t>
      </w:r>
      <w:proofErr w:type="gramEnd"/>
      <w:r w:rsidRPr="0039337C">
        <w:t xml:space="preserve"> that Helmut Luekenhausen should be asked to chair the Creative Cities pitch. News to me. It may also be news for Helmut who is also one of the keynote speakers in the program I would have proposed to him and wRega for IDW2012 if today hadn't happened. A comprehensive briefing from wRega and/or SCB to the Thursday meeting on Creative Cities is overdue I think.</w:t>
      </w:r>
    </w:p>
    <w:p w14:paraId="6A6F8DD4" w14:textId="77777777" w:rsidR="0039337C" w:rsidRPr="0039337C" w:rsidRDefault="0039337C" w:rsidP="0039337C">
      <w:pPr>
        <w:pStyle w:val="NoteLevel1"/>
      </w:pPr>
      <w:r w:rsidRPr="0039337C">
        <w:t xml:space="preserve">3.Based on my apparent last to know status on the INDIGO totem pole, whilst my commitment to the Kuching Design Week as I understand it is </w:t>
      </w:r>
      <w:proofErr w:type="gramStart"/>
      <w:r w:rsidRPr="0039337C">
        <w:t>unchanged ,</w:t>
      </w:r>
      <w:proofErr w:type="gramEnd"/>
      <w:r w:rsidRPr="0039337C">
        <w:t xml:space="preserve">  I recognise my value as a conduit for INDIGO in Kuching is possibly not reliable. It should be if I continue to wear that hat on the committee. I intend to talk to Russell Kennedy and Helmut tomorrow if possible and will update the committee on Thursday if I can. </w:t>
      </w:r>
    </w:p>
    <w:p w14:paraId="54A0FE11" w14:textId="77777777" w:rsidR="0039337C" w:rsidRPr="0039337C" w:rsidRDefault="0039337C" w:rsidP="0039337C">
      <w:pPr>
        <w:pStyle w:val="NoteLevel1"/>
      </w:pPr>
      <w:r w:rsidRPr="0039337C">
        <w:t>4.Queries in my 'acceptance speech' re division of budget for local/long haul speakers now need to more specifically include commitments being made elsewhere. </w:t>
      </w:r>
    </w:p>
    <w:p w14:paraId="3F3FBC46" w14:textId="77777777" w:rsidR="0039337C" w:rsidRPr="0039337C" w:rsidRDefault="0039337C" w:rsidP="0039337C">
      <w:pPr>
        <w:pStyle w:val="NoteLevel1"/>
      </w:pPr>
    </w:p>
    <w:p w14:paraId="0B26AB11" w14:textId="77777777" w:rsidR="0039337C" w:rsidRPr="0039337C" w:rsidRDefault="0039337C" w:rsidP="0039337C">
      <w:pPr>
        <w:pStyle w:val="NoteLevel1"/>
      </w:pPr>
      <w:proofErr w:type="gramStart"/>
      <w:r w:rsidRPr="0039337C">
        <w:t>regards</w:t>
      </w:r>
      <w:proofErr w:type="gramEnd"/>
    </w:p>
    <w:p w14:paraId="657D5249" w14:textId="77777777" w:rsidR="0039337C" w:rsidRPr="0039337C" w:rsidRDefault="0039337C" w:rsidP="0039337C">
      <w:pPr>
        <w:pStyle w:val="NoteLevel1"/>
      </w:pPr>
      <w:r w:rsidRPr="0039337C">
        <w:t>AFW</w:t>
      </w:r>
    </w:p>
    <w:p w14:paraId="13CAB3AE" w14:textId="77777777" w:rsidR="0039337C" w:rsidRPr="0039337C" w:rsidRDefault="0039337C" w:rsidP="0039337C">
      <w:pPr>
        <w:pStyle w:val="NoteLevel1"/>
      </w:pPr>
    </w:p>
    <w:p w14:paraId="625BE909" w14:textId="77777777" w:rsidR="0039337C" w:rsidRPr="0039337C" w:rsidRDefault="0039337C" w:rsidP="0039337C">
      <w:pPr>
        <w:pStyle w:val="NoteLevel1"/>
      </w:pPr>
      <w:r w:rsidRPr="0039337C">
        <w:rPr>
          <w:b/>
          <w:bCs/>
        </w:rPr>
        <w:t>From:</w:t>
      </w:r>
      <w:r w:rsidRPr="0039337C">
        <w:t xml:space="preserve"> Goh Suk Keat, Michael [michael@wrega.org]</w:t>
      </w:r>
    </w:p>
    <w:p w14:paraId="7B07DB67" w14:textId="77777777" w:rsidR="0039337C" w:rsidRPr="0039337C" w:rsidRDefault="0039337C" w:rsidP="0039337C">
      <w:pPr>
        <w:pStyle w:val="NoteLevel1"/>
      </w:pPr>
      <w:r w:rsidRPr="0039337C">
        <w:rPr>
          <w:b/>
          <w:bCs/>
        </w:rPr>
        <w:t>Sent:</w:t>
      </w:r>
      <w:r w:rsidRPr="0039337C">
        <w:t xml:space="preserve"> Tuesday, August 02, 2011 5:00 PM</w:t>
      </w:r>
    </w:p>
    <w:p w14:paraId="7778F626" w14:textId="77777777" w:rsidR="0039337C" w:rsidRPr="0039337C" w:rsidRDefault="0039337C" w:rsidP="0039337C">
      <w:pPr>
        <w:pStyle w:val="NoteLevel1"/>
      </w:pPr>
      <w:r w:rsidRPr="0039337C">
        <w:rPr>
          <w:b/>
          <w:bCs/>
        </w:rPr>
        <w:t>To:</w:t>
      </w:r>
      <w:r w:rsidRPr="0039337C">
        <w:t xml:space="preserve"> Tony Ward</w:t>
      </w:r>
    </w:p>
    <w:p w14:paraId="76881A32" w14:textId="77777777" w:rsidR="0039337C" w:rsidRPr="0039337C" w:rsidRDefault="0039337C" w:rsidP="0039337C">
      <w:pPr>
        <w:pStyle w:val="NoteLevel1"/>
      </w:pPr>
      <w:r w:rsidRPr="0039337C">
        <w:rPr>
          <w:b/>
          <w:bCs/>
        </w:rPr>
        <w:t>Subject:</w:t>
      </w:r>
      <w:r w:rsidRPr="0039337C">
        <w:t xml:space="preserve"> Re: AFW&gt;KUCHING 2012</w:t>
      </w:r>
    </w:p>
    <w:p w14:paraId="5E61DCE2" w14:textId="77777777" w:rsidR="0039337C" w:rsidRPr="0039337C" w:rsidRDefault="0039337C" w:rsidP="0039337C">
      <w:pPr>
        <w:pStyle w:val="NoteLevel1"/>
      </w:pPr>
    </w:p>
    <w:p w14:paraId="6B63B985" w14:textId="77777777" w:rsidR="0039337C" w:rsidRPr="0039337C" w:rsidRDefault="0039337C" w:rsidP="0039337C">
      <w:pPr>
        <w:pStyle w:val="NoteLevel1"/>
      </w:pPr>
    </w:p>
    <w:p w14:paraId="6BD100F9" w14:textId="77777777" w:rsidR="0039337C" w:rsidRPr="0039337C" w:rsidRDefault="0039337C" w:rsidP="0039337C">
      <w:pPr>
        <w:pStyle w:val="NoteLevel1"/>
      </w:pPr>
      <w:r w:rsidRPr="0039337C">
        <w:t>Dear Tony,</w:t>
      </w:r>
    </w:p>
    <w:p w14:paraId="4C1F52C2" w14:textId="77777777" w:rsidR="0039337C" w:rsidRPr="0039337C" w:rsidRDefault="0039337C" w:rsidP="0039337C">
      <w:pPr>
        <w:pStyle w:val="NoteLevel1"/>
      </w:pPr>
    </w:p>
    <w:p w14:paraId="68B6B185" w14:textId="77777777" w:rsidR="0039337C" w:rsidRPr="0039337C" w:rsidRDefault="0039337C" w:rsidP="0039337C">
      <w:pPr>
        <w:pStyle w:val="NoteLevel1"/>
      </w:pPr>
      <w:r w:rsidRPr="0039337C">
        <w:t>Thank you for your acceptance. I appreciate your commitment to the spirit of the project and the team.</w:t>
      </w:r>
    </w:p>
    <w:p w14:paraId="43C51B60" w14:textId="77777777" w:rsidR="0039337C" w:rsidRPr="0039337C" w:rsidRDefault="0039337C" w:rsidP="0039337C">
      <w:pPr>
        <w:pStyle w:val="NoteLevel1"/>
      </w:pPr>
    </w:p>
    <w:p w14:paraId="7BB80677" w14:textId="77777777" w:rsidR="0039337C" w:rsidRPr="0039337C" w:rsidRDefault="0039337C" w:rsidP="0039337C">
      <w:pPr>
        <w:pStyle w:val="NoteLevel1"/>
      </w:pPr>
      <w:r w:rsidRPr="0039337C">
        <w:t>I would like to requests some info from you:</w:t>
      </w:r>
    </w:p>
    <w:p w14:paraId="5DDD0634" w14:textId="77777777" w:rsidR="0039337C" w:rsidRPr="0039337C" w:rsidRDefault="0039337C" w:rsidP="0039337C">
      <w:pPr>
        <w:pStyle w:val="NoteLevel1"/>
      </w:pPr>
    </w:p>
    <w:p w14:paraId="0343E637" w14:textId="77777777" w:rsidR="0039337C" w:rsidRPr="0039337C" w:rsidRDefault="0039337C" w:rsidP="0039337C">
      <w:pPr>
        <w:pStyle w:val="NoteLevel1"/>
      </w:pPr>
      <w:r w:rsidRPr="0039337C">
        <w:t xml:space="preserve">1. Where </w:t>
      </w:r>
      <w:proofErr w:type="gramStart"/>
      <w:r w:rsidRPr="0039337C">
        <w:t>is the Mother Tongue exhibits</w:t>
      </w:r>
      <w:proofErr w:type="gramEnd"/>
      <w:r w:rsidRPr="0039337C">
        <w:t xml:space="preserve"> going to be travelling from?</w:t>
      </w:r>
    </w:p>
    <w:p w14:paraId="5EE37FFB" w14:textId="77777777" w:rsidR="0039337C" w:rsidRPr="0039337C" w:rsidRDefault="0039337C" w:rsidP="0039337C">
      <w:pPr>
        <w:pStyle w:val="NoteLevel1"/>
      </w:pPr>
    </w:p>
    <w:p w14:paraId="58B19C46" w14:textId="77777777" w:rsidR="0039337C" w:rsidRPr="0039337C" w:rsidRDefault="0039337C" w:rsidP="0039337C">
      <w:pPr>
        <w:pStyle w:val="NoteLevel1"/>
      </w:pPr>
      <w:r w:rsidRPr="0039337C">
        <w:t>2. How many pieces of posters/exhibits? Perhaps we may need to limit the number.</w:t>
      </w:r>
    </w:p>
    <w:p w14:paraId="30C4FCFA" w14:textId="77777777" w:rsidR="0039337C" w:rsidRPr="0039337C" w:rsidRDefault="0039337C" w:rsidP="0039337C">
      <w:pPr>
        <w:pStyle w:val="NoteLevel1"/>
      </w:pPr>
    </w:p>
    <w:p w14:paraId="1029CA9B" w14:textId="77777777" w:rsidR="0039337C" w:rsidRPr="0039337C" w:rsidRDefault="0039337C" w:rsidP="0039337C">
      <w:pPr>
        <w:pStyle w:val="NoteLevel1"/>
      </w:pPr>
      <w:r w:rsidRPr="0039337C">
        <w:t>3. Any estimate of the installation costs?</w:t>
      </w:r>
    </w:p>
    <w:p w14:paraId="2E4E503C" w14:textId="77777777" w:rsidR="0039337C" w:rsidRPr="0039337C" w:rsidRDefault="0039337C" w:rsidP="0039337C">
      <w:pPr>
        <w:pStyle w:val="NoteLevel1"/>
      </w:pPr>
    </w:p>
    <w:p w14:paraId="0D68E2EB" w14:textId="77777777" w:rsidR="0039337C" w:rsidRPr="0039337C" w:rsidRDefault="0039337C" w:rsidP="0039337C">
      <w:pPr>
        <w:pStyle w:val="NoteLevel1"/>
      </w:pPr>
      <w:r w:rsidRPr="0039337C">
        <w:t>4. Shall we finalise to decide to host the exhibition in Swinburne University?</w:t>
      </w:r>
    </w:p>
    <w:p w14:paraId="0BD6120A" w14:textId="77777777" w:rsidR="0039337C" w:rsidRPr="0039337C" w:rsidRDefault="0039337C" w:rsidP="0039337C">
      <w:pPr>
        <w:pStyle w:val="NoteLevel1"/>
      </w:pPr>
    </w:p>
    <w:p w14:paraId="2E7EB3BE" w14:textId="77777777" w:rsidR="0039337C" w:rsidRPr="0039337C" w:rsidRDefault="0039337C" w:rsidP="0039337C">
      <w:pPr>
        <w:pStyle w:val="NoteLevel1"/>
      </w:pPr>
    </w:p>
    <w:p w14:paraId="4DC25D02" w14:textId="77777777" w:rsidR="0039337C" w:rsidRPr="0039337C" w:rsidRDefault="0039337C" w:rsidP="0039337C">
      <w:pPr>
        <w:pStyle w:val="NoteLevel1"/>
      </w:pPr>
      <w:r w:rsidRPr="0039337C">
        <w:t>Please let me know when you will be able to get back to me on the matters above. (</w:t>
      </w:r>
      <w:proofErr w:type="gramStart"/>
      <w:r w:rsidRPr="0039337C">
        <w:t>preferrably</w:t>
      </w:r>
      <w:proofErr w:type="gramEnd"/>
      <w:r w:rsidRPr="0039337C">
        <w:t xml:space="preserve"> a date) By tonight if possible, as I am compiling the information in the form of a report to Sarawak Convention Bureau as well as Icograda.</w:t>
      </w:r>
    </w:p>
    <w:p w14:paraId="3476FF87" w14:textId="77777777" w:rsidR="0039337C" w:rsidRPr="0039337C" w:rsidRDefault="0039337C" w:rsidP="0039337C">
      <w:pPr>
        <w:pStyle w:val="NoteLevel1"/>
      </w:pPr>
    </w:p>
    <w:p w14:paraId="5435A3CD" w14:textId="77777777" w:rsidR="0039337C" w:rsidRPr="0039337C" w:rsidRDefault="0039337C" w:rsidP="0039337C">
      <w:pPr>
        <w:pStyle w:val="NoteLevel1"/>
      </w:pPr>
      <w:r w:rsidRPr="0039337C">
        <w:t>Thank you.</w:t>
      </w:r>
    </w:p>
    <w:p w14:paraId="28D9CD6F" w14:textId="77777777" w:rsidR="0039337C" w:rsidRPr="0039337C" w:rsidRDefault="0039337C" w:rsidP="0039337C">
      <w:pPr>
        <w:pStyle w:val="NoteLevel1"/>
      </w:pPr>
    </w:p>
    <w:p w14:paraId="46AAEC9F" w14:textId="77777777" w:rsidR="0039337C" w:rsidRPr="0039337C" w:rsidRDefault="0039337C" w:rsidP="0039337C">
      <w:pPr>
        <w:pStyle w:val="NoteLevel1"/>
      </w:pPr>
    </w:p>
    <w:p w14:paraId="26446CAD" w14:textId="77777777" w:rsidR="0039337C" w:rsidRPr="0039337C" w:rsidRDefault="0039337C" w:rsidP="0039337C">
      <w:pPr>
        <w:pStyle w:val="NoteLevel1"/>
      </w:pPr>
      <w:r w:rsidRPr="0039337C">
        <w:t>Sincerely,</w:t>
      </w:r>
    </w:p>
    <w:p w14:paraId="2A09E551" w14:textId="77777777" w:rsidR="0039337C" w:rsidRPr="0039337C" w:rsidRDefault="0039337C" w:rsidP="0039337C">
      <w:pPr>
        <w:pStyle w:val="NoteLevel1"/>
      </w:pPr>
      <w:r w:rsidRPr="0039337C">
        <w:t>---</w:t>
      </w:r>
    </w:p>
    <w:p w14:paraId="58AF1E4E" w14:textId="77777777" w:rsidR="0039337C" w:rsidRPr="0039337C" w:rsidRDefault="0039337C" w:rsidP="0039337C">
      <w:pPr>
        <w:pStyle w:val="NoteLevel1"/>
      </w:pPr>
      <w:r w:rsidRPr="0039337C">
        <w:t>Goh Suk Keat (Michael)</w:t>
      </w:r>
    </w:p>
    <w:p w14:paraId="512A73EC" w14:textId="77777777" w:rsidR="0039337C" w:rsidRPr="0039337C" w:rsidRDefault="0039337C" w:rsidP="0039337C">
      <w:pPr>
        <w:pStyle w:val="NoteLevel1"/>
      </w:pPr>
      <w:r w:rsidRPr="0039337C">
        <w:t>President 2010 – present</w:t>
      </w:r>
    </w:p>
    <w:p w14:paraId="64ADF98D" w14:textId="77777777" w:rsidR="0039337C" w:rsidRPr="0039337C" w:rsidRDefault="0039337C" w:rsidP="0039337C">
      <w:pPr>
        <w:pStyle w:val="NoteLevel1"/>
      </w:pPr>
      <w:r w:rsidRPr="0039337C">
        <w:t>Graphic Design Association of Malaysia (wREGA))</w:t>
      </w:r>
    </w:p>
    <w:p w14:paraId="014B87BE" w14:textId="77777777" w:rsidR="0039337C" w:rsidRPr="0039337C" w:rsidRDefault="00011681" w:rsidP="0039337C">
      <w:pPr>
        <w:pStyle w:val="NoteLevel1"/>
      </w:pPr>
      <w:hyperlink r:id="rId152" w:history="1">
        <w:r w:rsidR="0039337C" w:rsidRPr="0039337C">
          <w:rPr>
            <w:rStyle w:val="Hyperlink"/>
          </w:rPr>
          <w:t>michael@wrega.org</w:t>
        </w:r>
      </w:hyperlink>
    </w:p>
    <w:p w14:paraId="49A33E9E" w14:textId="77777777" w:rsidR="0039337C" w:rsidRPr="0039337C" w:rsidRDefault="0039337C" w:rsidP="0039337C">
      <w:pPr>
        <w:pStyle w:val="NoteLevel1"/>
      </w:pPr>
    </w:p>
    <w:p w14:paraId="16A60EE4" w14:textId="77777777" w:rsidR="0039337C" w:rsidRPr="0039337C" w:rsidRDefault="0039337C" w:rsidP="0039337C">
      <w:pPr>
        <w:pStyle w:val="NoteLevel1"/>
      </w:pPr>
      <w:r w:rsidRPr="0039337C">
        <w:t>On 30/07/2011, at 7:00 PM, Tony Ward wrote:</w:t>
      </w:r>
    </w:p>
    <w:p w14:paraId="7B95F773" w14:textId="77777777" w:rsidR="0039337C" w:rsidRPr="0039337C" w:rsidRDefault="0039337C" w:rsidP="0039337C">
      <w:pPr>
        <w:pStyle w:val="NoteLevel1"/>
      </w:pPr>
      <w:r w:rsidRPr="0039337C">
        <w:t>Michael Goh _wRega</w:t>
      </w:r>
    </w:p>
    <w:p w14:paraId="4342E094" w14:textId="77777777" w:rsidR="0039337C" w:rsidRPr="0039337C" w:rsidRDefault="0039337C" w:rsidP="0039337C">
      <w:pPr>
        <w:pStyle w:val="NoteLevel1"/>
      </w:pPr>
    </w:p>
    <w:p w14:paraId="77AE5385" w14:textId="77777777" w:rsidR="0039337C" w:rsidRPr="0039337C" w:rsidRDefault="0039337C" w:rsidP="0039337C">
      <w:pPr>
        <w:pStyle w:val="NoteLevel1"/>
      </w:pPr>
      <w:r w:rsidRPr="0039337C">
        <w:t>Michael – Re the Head of Exhibition Management central committee role.</w:t>
      </w:r>
    </w:p>
    <w:p w14:paraId="75C719A3" w14:textId="77777777" w:rsidR="0039337C" w:rsidRPr="0039337C" w:rsidRDefault="0039337C" w:rsidP="0039337C">
      <w:pPr>
        <w:pStyle w:val="NoteLevel1"/>
      </w:pPr>
      <w:r w:rsidRPr="0039337C">
        <w:t> </w:t>
      </w:r>
    </w:p>
    <w:p w14:paraId="722F7A06" w14:textId="77777777" w:rsidR="0039337C" w:rsidRPr="0039337C" w:rsidRDefault="0039337C" w:rsidP="0039337C">
      <w:pPr>
        <w:pStyle w:val="NoteLevel1"/>
      </w:pPr>
      <w:r w:rsidRPr="0039337C">
        <w:t xml:space="preserve">I accept </w:t>
      </w:r>
      <w:proofErr w:type="gramStart"/>
      <w:r w:rsidRPr="0039337C">
        <w:t>-  is</w:t>
      </w:r>
      <w:proofErr w:type="gramEnd"/>
      <w:r w:rsidRPr="0039337C">
        <w:t xml:space="preserve"> my answer to the invitation.</w:t>
      </w:r>
    </w:p>
    <w:p w14:paraId="2269231B" w14:textId="77777777" w:rsidR="0039337C" w:rsidRPr="0039337C" w:rsidRDefault="0039337C" w:rsidP="0039337C">
      <w:pPr>
        <w:pStyle w:val="NoteLevel1"/>
      </w:pPr>
      <w:r w:rsidRPr="0039337C">
        <w:t xml:space="preserve">The </w:t>
      </w:r>
      <w:proofErr w:type="gramStart"/>
      <w:r w:rsidRPr="0039337C">
        <w:t>list of functions seem</w:t>
      </w:r>
      <w:proofErr w:type="gramEnd"/>
      <w:r w:rsidRPr="0039337C">
        <w:t xml:space="preserve"> to match SCB expectations. And mine.</w:t>
      </w:r>
    </w:p>
    <w:p w14:paraId="36747E14" w14:textId="77777777" w:rsidR="0039337C" w:rsidRPr="0039337C" w:rsidRDefault="0039337C" w:rsidP="0039337C">
      <w:pPr>
        <w:pStyle w:val="NoteLevel1"/>
      </w:pPr>
      <w:r w:rsidRPr="0039337C">
        <w:t>There’s a moment now to open up my aspirations re involvement in this project and some consideration of my perhaps other than symmetrical way of doing things. </w:t>
      </w:r>
    </w:p>
    <w:p w14:paraId="2E1592BE" w14:textId="77777777" w:rsidR="0039337C" w:rsidRPr="0039337C" w:rsidRDefault="0039337C" w:rsidP="0039337C">
      <w:pPr>
        <w:pStyle w:val="NoteLevel1"/>
      </w:pPr>
      <w:r w:rsidRPr="0039337C">
        <w:t> </w:t>
      </w:r>
    </w:p>
    <w:p w14:paraId="0CAB55D3" w14:textId="77777777" w:rsidR="0039337C" w:rsidRPr="0039337C" w:rsidRDefault="0039337C" w:rsidP="0039337C">
      <w:pPr>
        <w:pStyle w:val="NoteLevel1"/>
      </w:pPr>
      <w:r w:rsidRPr="0039337C">
        <w:t>9 REASONS WHY YOU SHOULD BE DUBIOUS ABOUT YOUR DECISION</w:t>
      </w:r>
    </w:p>
    <w:p w14:paraId="2408281E" w14:textId="77777777" w:rsidR="0039337C" w:rsidRPr="0039337C" w:rsidRDefault="0039337C" w:rsidP="0039337C">
      <w:pPr>
        <w:pStyle w:val="NoteLevel1"/>
      </w:pPr>
      <w:r w:rsidRPr="0039337C">
        <w:t> </w:t>
      </w:r>
    </w:p>
    <w:p w14:paraId="67F7BDAB" w14:textId="77777777" w:rsidR="0039337C" w:rsidRPr="0039337C" w:rsidRDefault="0039337C" w:rsidP="0039337C">
      <w:pPr>
        <w:pStyle w:val="NoteLevel1"/>
      </w:pPr>
      <w:r w:rsidRPr="0039337C">
        <w:t xml:space="preserve">1.There is more likelihood that I will be returning to </w:t>
      </w:r>
      <w:proofErr w:type="gramStart"/>
      <w:r w:rsidRPr="0039337C">
        <w:t>Australia  when</w:t>
      </w:r>
      <w:proofErr w:type="gramEnd"/>
      <w:r w:rsidRPr="0039337C">
        <w:t xml:space="preserve"> my contract with Swinburne Sarawak has run its course FEB 21 2012 than not. This is not whim driven but contracted from the beginning. Leave of absence from one job – finite contract with another. Things may change or be changed in the next six months. SUTS's role is crucial if this were to be </w:t>
      </w:r>
      <w:proofErr w:type="gramStart"/>
      <w:r w:rsidRPr="0039337C">
        <w:t>changed  but</w:t>
      </w:r>
      <w:proofErr w:type="gramEnd"/>
      <w:r w:rsidRPr="0039337C">
        <w:t xml:space="preserve"> other commitments in Australia may still conflict. A </w:t>
      </w:r>
      <w:proofErr w:type="gramStart"/>
      <w:r w:rsidRPr="0039337C">
        <w:t>quandry .</w:t>
      </w:r>
      <w:proofErr w:type="gramEnd"/>
      <w:r w:rsidRPr="0039337C">
        <w:t xml:space="preserve"> I will be considering all my options but it is important to start off with the understanding </w:t>
      </w:r>
      <w:proofErr w:type="gramStart"/>
      <w:r w:rsidRPr="0039337C">
        <w:t>that  I</w:t>
      </w:r>
      <w:proofErr w:type="gramEnd"/>
      <w:r w:rsidRPr="0039337C">
        <w:t xml:space="preserve"> will be working hard to put in place all the necessary decisions and frameworks for IDW2012 in 2011 and would leave an onsite facilitation responsibility with someone else - also possibly locally based.</w:t>
      </w:r>
    </w:p>
    <w:p w14:paraId="263440DC" w14:textId="77777777" w:rsidR="0039337C" w:rsidRPr="0039337C" w:rsidRDefault="0039337C" w:rsidP="0039337C">
      <w:pPr>
        <w:pStyle w:val="NoteLevel1"/>
      </w:pPr>
      <w:r w:rsidRPr="0039337C">
        <w:t> </w:t>
      </w:r>
    </w:p>
    <w:p w14:paraId="3DA8F570" w14:textId="77777777" w:rsidR="0039337C" w:rsidRPr="0039337C" w:rsidRDefault="0039337C" w:rsidP="0039337C">
      <w:pPr>
        <w:pStyle w:val="NoteLevel1"/>
      </w:pPr>
      <w:r w:rsidRPr="0039337C">
        <w:t>2.Despite no defined role as yet I’m working on a first draft of formatting the program as a positioning discussion paper (HL) and a summary positioning statement (wRega/SCB.)</w:t>
      </w:r>
    </w:p>
    <w:p w14:paraId="15DCA866" w14:textId="77777777" w:rsidR="0039337C" w:rsidRPr="0039337C" w:rsidRDefault="0039337C" w:rsidP="0039337C">
      <w:pPr>
        <w:pStyle w:val="NoteLevel1"/>
      </w:pPr>
      <w:r w:rsidRPr="0039337C">
        <w:t> </w:t>
      </w:r>
    </w:p>
    <w:p w14:paraId="4D351B4F" w14:textId="77777777" w:rsidR="0039337C" w:rsidRPr="0039337C" w:rsidRDefault="0039337C" w:rsidP="0039337C">
      <w:pPr>
        <w:pStyle w:val="NoteLevel1"/>
      </w:pPr>
      <w:r w:rsidRPr="0039337C">
        <w:t>3. They should be included in backgrounding the brief for the identity. I’ll have them by MondayTuesday I hope. As will I have a promised more pragmatic defining doc on the Mother Tongue Exhibit from Fareed. The suggestion in William’s recent email that we should/could become the vehicle for another installation I know nothing about by that name. An equally/hopefully quantitative ‘fact sheet’ is needed and should follow. You ask William - or I will of Fareed directly.</w:t>
      </w:r>
    </w:p>
    <w:p w14:paraId="09657FC4" w14:textId="77777777" w:rsidR="0039337C" w:rsidRPr="0039337C" w:rsidRDefault="0039337C" w:rsidP="0039337C">
      <w:pPr>
        <w:pStyle w:val="NoteLevel1"/>
      </w:pPr>
      <w:r w:rsidRPr="0039337C">
        <w:t> </w:t>
      </w:r>
    </w:p>
    <w:p w14:paraId="15E3426B" w14:textId="77777777" w:rsidR="0039337C" w:rsidRPr="0039337C" w:rsidRDefault="0039337C" w:rsidP="0039337C">
      <w:pPr>
        <w:pStyle w:val="NoteLevel1"/>
      </w:pPr>
      <w:r w:rsidRPr="0039337C">
        <w:t xml:space="preserve">4. Are there any more? A single minded focussing on these sorts of inclusions is urgently necessary from ICOGRADA if local decisions can be quantified against budget and happen on cue. Who/What is being programmed is still really a How Much Will It Cost question. New inclusions after the next week? From wherever - can only happen with new sponsorship. Is there a multinational camera brand you/KL can capture for proposed photography </w:t>
      </w:r>
      <w:proofErr w:type="gramStart"/>
      <w:r w:rsidRPr="0039337C">
        <w:t>workshops.Does</w:t>
      </w:r>
      <w:proofErr w:type="gramEnd"/>
      <w:r w:rsidRPr="0039337C">
        <w:t xml:space="preserve"> the committee have a strategy for getting KL based global technology brands involved - sponsors? </w:t>
      </w:r>
    </w:p>
    <w:p w14:paraId="4A77CFE6" w14:textId="77777777" w:rsidR="0039337C" w:rsidRPr="0039337C" w:rsidRDefault="0039337C" w:rsidP="0039337C">
      <w:pPr>
        <w:pStyle w:val="NoteLevel1"/>
      </w:pPr>
      <w:r w:rsidRPr="0039337C">
        <w:t> </w:t>
      </w:r>
    </w:p>
    <w:p w14:paraId="716F79E7" w14:textId="77777777" w:rsidR="0039337C" w:rsidRPr="0039337C" w:rsidRDefault="0039337C" w:rsidP="0039337C">
      <w:pPr>
        <w:pStyle w:val="NoteLevel1"/>
      </w:pPr>
      <w:r w:rsidRPr="0039337C">
        <w:t>5.I see that most ‘cost’ information is being set by the draft budget but I need help to understand the amount of money available for long haul presenters versus local. I am therefore keeping our invited speaker budget as small as allowable and looking at perhaps local presenters</w:t>
      </w:r>
      <w:proofErr w:type="gramStart"/>
      <w:r w:rsidRPr="0039337C">
        <w:t>,seminars</w:t>
      </w:r>
      <w:proofErr w:type="gramEnd"/>
      <w:r w:rsidRPr="0039337C">
        <w:t xml:space="preserve"> and cheaper workshops outside the auditorium as possibly both income earning and content contributing experience that will brand the Week uniquely. As a practice not academic designer I am motivated by a developing understanding of what will be attractive/and useful to our largely local/regional target v ICOGRADA/INDIGO global </w:t>
      </w:r>
      <w:proofErr w:type="gramStart"/>
      <w:r w:rsidRPr="0039337C">
        <w:t>branding . </w:t>
      </w:r>
      <w:proofErr w:type="gramEnd"/>
      <w:r w:rsidRPr="0039337C">
        <w:t>I could be wrong.</w:t>
      </w:r>
    </w:p>
    <w:p w14:paraId="5CA47A78" w14:textId="77777777" w:rsidR="0039337C" w:rsidRPr="0039337C" w:rsidRDefault="0039337C" w:rsidP="0039337C">
      <w:pPr>
        <w:pStyle w:val="NoteLevel1"/>
      </w:pPr>
      <w:r w:rsidRPr="0039337C">
        <w:t> </w:t>
      </w:r>
    </w:p>
    <w:p w14:paraId="2CFB28A2" w14:textId="77777777" w:rsidR="0039337C" w:rsidRPr="0039337C" w:rsidRDefault="0039337C" w:rsidP="0039337C">
      <w:pPr>
        <w:pStyle w:val="NoteLevel1"/>
      </w:pPr>
      <w:r w:rsidRPr="0039337C">
        <w:t xml:space="preserve"> 6.Not seeing the program as simply </w:t>
      </w:r>
      <w:proofErr w:type="gramStart"/>
      <w:r w:rsidRPr="0039337C">
        <w:t>defined  by</w:t>
      </w:r>
      <w:proofErr w:type="gramEnd"/>
      <w:r w:rsidRPr="0039337C">
        <w:t xml:space="preserve"> the core conference event as I now do, my draft therefore will propose a balance of passive and dynamic experiences for users. There will be big screen </w:t>
      </w:r>
      <w:proofErr w:type="gramStart"/>
      <w:r w:rsidRPr="0039337C">
        <w:t>presentations ,</w:t>
      </w:r>
      <w:proofErr w:type="gramEnd"/>
      <w:r w:rsidRPr="0039337C">
        <w:t xml:space="preserve"> seminars and some exhibits we’ve discussed but also one that I think will be a synergising catalyst to draw the now separate goals(and budgets?) of IDW2012 and Creative Cities together. I think that a still vague Craft/Design/Cultural expo could well be better understood by ‘us’ if at its core was an exhibition presentation of the CC project and its aspirations. Some of the glue that we IDW2012 need to put a precinct based expo is</w:t>
      </w:r>
    </w:p>
    <w:p w14:paraId="3A529CED" w14:textId="77777777" w:rsidR="0039337C" w:rsidRPr="0039337C" w:rsidRDefault="0039337C" w:rsidP="0039337C">
      <w:pPr>
        <w:pStyle w:val="NoteLevel1"/>
      </w:pPr>
      <w:proofErr w:type="gramStart"/>
      <w:r w:rsidRPr="0039337C">
        <w:t>with</w:t>
      </w:r>
      <w:proofErr w:type="gramEnd"/>
      <w:r w:rsidRPr="0039337C">
        <w:t xml:space="preserve"> them - with I assume  local government and possibly state government interest (funding?)– </w:t>
      </w:r>
      <w:proofErr w:type="gramStart"/>
      <w:r w:rsidRPr="0039337C">
        <w:t>the</w:t>
      </w:r>
      <w:proofErr w:type="gramEnd"/>
      <w:r w:rsidRPr="0039337C">
        <w:t xml:space="preserve"> CC definitions from UNESCO will deliver a focussed shopping list for ‘A Local Design’ market. The INDIGO </w:t>
      </w:r>
      <w:proofErr w:type="gramStart"/>
      <w:r w:rsidRPr="0039337C">
        <w:t>imperative  to</w:t>
      </w:r>
      <w:proofErr w:type="gramEnd"/>
      <w:r w:rsidRPr="0039337C">
        <w:t xml:space="preserve"> understand and celebrate not just a stereotypical indigenous agenda can be better understood by exemplifying and presenting the immediate  descendants of the traditional in Design – Edric Ong eg. There is </w:t>
      </w:r>
      <w:proofErr w:type="gramStart"/>
      <w:r w:rsidRPr="0039337C">
        <w:t>furniture.There</w:t>
      </w:r>
      <w:proofErr w:type="gramEnd"/>
      <w:r w:rsidRPr="0039337C">
        <w:t xml:space="preserve"> are ceramics. There are </w:t>
      </w:r>
      <w:proofErr w:type="gramStart"/>
      <w:r w:rsidRPr="0039337C">
        <w:t>tattoos.There</w:t>
      </w:r>
      <w:proofErr w:type="gramEnd"/>
      <w:r w:rsidRPr="0039337C">
        <w:t xml:space="preserve"> is food,music,art etc. that can represent this. Does CC see itself ready to be a possible sponsor of IDW2012? It would be the ‘creative’ thing to do I think. Sales in this event and the management and contracting of participants would seem a better task for the PCO than 'volunteers'</w:t>
      </w:r>
      <w:proofErr w:type="gramStart"/>
      <w:r w:rsidRPr="0039337C">
        <w:t>.Can</w:t>
      </w:r>
      <w:proofErr w:type="gramEnd"/>
      <w:r w:rsidRPr="0039337C">
        <w:t xml:space="preserve"> of worms is a metaphor that jumps to mind? If their role is focussed on collections registration and such like this is expanding the role into another of our areas of income earning. I have no idea if their capacity </w:t>
      </w:r>
      <w:proofErr w:type="gramStart"/>
      <w:r w:rsidRPr="0039337C">
        <w:t>includes  detailing</w:t>
      </w:r>
      <w:proofErr w:type="gramEnd"/>
      <w:r w:rsidRPr="0039337C">
        <w:t xml:space="preserve"> the contracts/commissions for exhibitors or wherever we are sourcing - that would make them the focus for gathering the participants into a business model.</w:t>
      </w:r>
    </w:p>
    <w:p w14:paraId="0E5B1448" w14:textId="77777777" w:rsidR="0039337C" w:rsidRPr="0039337C" w:rsidRDefault="0039337C" w:rsidP="0039337C">
      <w:pPr>
        <w:pStyle w:val="NoteLevel1"/>
      </w:pPr>
      <w:r w:rsidRPr="0039337C">
        <w:t> </w:t>
      </w:r>
    </w:p>
    <w:p w14:paraId="5725BC03" w14:textId="77777777" w:rsidR="0039337C" w:rsidRPr="0039337C" w:rsidRDefault="0039337C" w:rsidP="0039337C">
      <w:pPr>
        <w:pStyle w:val="NoteLevel1"/>
      </w:pPr>
      <w:r w:rsidRPr="0039337C">
        <w:t xml:space="preserve">7.Jamie also had a question of me re the management of 'Sales' relative to the Mother Tongue exhibit. Without a clear definition in front of me - yet - I believe that Mother Tongue is an exhibit. Not for sale as far as I know. Whether there will be collateral – a book or a catalogue which is for sale – I’m waiting to hear from Fareed. The aforementioned email from William is proposing an interested group from Europe – (are they delegates or contributors?) They will be contacting Montreal. I do not know that they will be passed down to the local planning level. I’d hope given the Montreal imperatives on budget to you they </w:t>
      </w:r>
      <w:proofErr w:type="gramStart"/>
      <w:r w:rsidRPr="0039337C">
        <w:t>will</w:t>
      </w:r>
      <w:proofErr w:type="gramEnd"/>
      <w:r w:rsidRPr="0039337C">
        <w:t xml:space="preserve"> get to you quickly with new content. A clear call to all interested parties (ICOGRADA to the world) about inclusion as they are now becoming actively interested. This needs to have deadline I think or a contingency budget. With the limited toolbox we’re working with the mother hen needs to be much more definitive - very soon </w:t>
      </w:r>
      <w:proofErr w:type="gramStart"/>
      <w:r w:rsidRPr="0039337C">
        <w:t>-  about</w:t>
      </w:r>
      <w:proofErr w:type="gramEnd"/>
      <w:r w:rsidRPr="0039337C">
        <w:t xml:space="preserve"> its expectation re content - if we are to shape a workable, successful event.</w:t>
      </w:r>
    </w:p>
    <w:p w14:paraId="5DAA9F39" w14:textId="77777777" w:rsidR="0039337C" w:rsidRPr="0039337C" w:rsidRDefault="0039337C" w:rsidP="0039337C">
      <w:pPr>
        <w:pStyle w:val="NoteLevel1"/>
      </w:pPr>
      <w:r w:rsidRPr="0039337C">
        <w:t> </w:t>
      </w:r>
    </w:p>
    <w:p w14:paraId="75AB2944" w14:textId="77777777" w:rsidR="0039337C" w:rsidRPr="0039337C" w:rsidRDefault="0039337C" w:rsidP="0039337C">
      <w:pPr>
        <w:pStyle w:val="NoteLevel1"/>
      </w:pPr>
      <w:r w:rsidRPr="0039337C">
        <w:t>8.Admitting I’m not a budget man will come as no surprise to anyone who knows me. The need for the ongoing program development to be correlated in budget/income (sales?) terms is a significant hole at the moment in my toolset. When the PCO is appointed will they be collaborative in the planning and execution with an immediate oversight and contribution to the process?</w:t>
      </w:r>
    </w:p>
    <w:p w14:paraId="425B148F" w14:textId="77777777" w:rsidR="0039337C" w:rsidRPr="0039337C" w:rsidRDefault="0039337C" w:rsidP="0039337C">
      <w:pPr>
        <w:pStyle w:val="NoteLevel1"/>
      </w:pPr>
      <w:r w:rsidRPr="0039337C">
        <w:t> </w:t>
      </w:r>
    </w:p>
    <w:p w14:paraId="3B30795B" w14:textId="77777777" w:rsidR="0039337C" w:rsidRPr="0039337C" w:rsidRDefault="0039337C" w:rsidP="0039337C">
      <w:pPr>
        <w:pStyle w:val="NoteLevel1"/>
      </w:pPr>
      <w:r w:rsidRPr="0039337C">
        <w:t>9.Pro bono involvement for me is motivated by both a belief in stated</w:t>
      </w:r>
    </w:p>
    <w:p w14:paraId="4DAC75DE" w14:textId="77777777" w:rsidR="0039337C" w:rsidRPr="0039337C" w:rsidRDefault="0039337C" w:rsidP="0039337C">
      <w:pPr>
        <w:pStyle w:val="NoteLevel1"/>
      </w:pPr>
      <w:r w:rsidRPr="0039337C">
        <w:t>INDIGO global objectives and the deservedness of a Very Local Design Incubator – KUCHING SARAWAK to be celebrated by local and global Design. I will at times express impatience with</w:t>
      </w:r>
    </w:p>
    <w:p w14:paraId="6C32AF5F" w14:textId="77777777" w:rsidR="0039337C" w:rsidRPr="0039337C" w:rsidRDefault="0039337C" w:rsidP="0039337C">
      <w:pPr>
        <w:pStyle w:val="NoteLevel1"/>
      </w:pPr>
      <w:proofErr w:type="gramStart"/>
      <w:r w:rsidRPr="0039337C">
        <w:t>even</w:t>
      </w:r>
      <w:proofErr w:type="gramEnd"/>
      <w:r w:rsidRPr="0039337C">
        <w:t xml:space="preserve"> well meaning subversion of that - but always honour the rule of law as it represents the prevailing democratic model. And common sense. I’m a pragmatist.</w:t>
      </w:r>
    </w:p>
    <w:p w14:paraId="6F7EB4AA" w14:textId="77777777" w:rsidR="0039337C" w:rsidRPr="0039337C" w:rsidRDefault="0039337C" w:rsidP="0039337C">
      <w:pPr>
        <w:pStyle w:val="NoteLevel1"/>
      </w:pPr>
    </w:p>
    <w:p w14:paraId="6AE5BFFD" w14:textId="77777777" w:rsidR="0039337C" w:rsidRPr="0039337C" w:rsidRDefault="0039337C" w:rsidP="0039337C">
      <w:pPr>
        <w:pStyle w:val="NoteLevel1"/>
      </w:pPr>
      <w:r w:rsidRPr="0039337C">
        <w:t>I'll leave it to you to share the above in part or whole as you see fit. My thanks to you and the committee for giving my inevitable interest in the project</w:t>
      </w:r>
      <w:proofErr w:type="gramStart"/>
      <w:r w:rsidRPr="0039337C">
        <w:t>,  a</w:t>
      </w:r>
      <w:proofErr w:type="gramEnd"/>
      <w:r w:rsidRPr="0039337C">
        <w:t xml:space="preserve"> role. </w:t>
      </w:r>
    </w:p>
    <w:p w14:paraId="0B032BD9" w14:textId="77777777" w:rsidR="0039337C" w:rsidRPr="0039337C" w:rsidRDefault="0039337C" w:rsidP="0039337C">
      <w:pPr>
        <w:pStyle w:val="NoteLevel1"/>
      </w:pPr>
    </w:p>
    <w:p w14:paraId="13B5DCB5" w14:textId="77777777" w:rsidR="0039337C" w:rsidRPr="0039337C" w:rsidRDefault="0039337C" w:rsidP="0039337C">
      <w:pPr>
        <w:pStyle w:val="NoteLevel1"/>
      </w:pPr>
      <w:r w:rsidRPr="0039337C">
        <w:t>So let’s get this IDW2012 thing very right for what are very right reasons - salute the flag and let’s get on with it.</w:t>
      </w:r>
    </w:p>
    <w:p w14:paraId="42E0BA0F" w14:textId="77777777" w:rsidR="0039337C" w:rsidRPr="0039337C" w:rsidRDefault="0039337C" w:rsidP="0039337C">
      <w:pPr>
        <w:pStyle w:val="NoteLevel1"/>
      </w:pPr>
      <w:r w:rsidRPr="0039337C">
        <w:t> </w:t>
      </w:r>
    </w:p>
    <w:p w14:paraId="424EB507" w14:textId="77777777" w:rsidR="0039337C" w:rsidRPr="0039337C" w:rsidRDefault="0039337C" w:rsidP="0039337C">
      <w:pPr>
        <w:pStyle w:val="NoteLevel1"/>
      </w:pPr>
      <w:r w:rsidRPr="0039337C">
        <w:t>Cheers</w:t>
      </w:r>
    </w:p>
    <w:p w14:paraId="6083B6BE" w14:textId="77777777" w:rsidR="0039337C" w:rsidRPr="0039337C" w:rsidRDefault="0039337C" w:rsidP="0039337C">
      <w:pPr>
        <w:pStyle w:val="NoteLevel1"/>
      </w:pPr>
      <w:r w:rsidRPr="0039337C">
        <w:t>AFW</w:t>
      </w:r>
    </w:p>
    <w:p w14:paraId="380671C3" w14:textId="77777777" w:rsidR="0039337C" w:rsidRPr="0039337C" w:rsidRDefault="0039337C" w:rsidP="0039337C">
      <w:pPr>
        <w:pStyle w:val="NoteLevel1"/>
      </w:pPr>
      <w:r w:rsidRPr="0039337C">
        <w:t>Michael</w:t>
      </w:r>
    </w:p>
    <w:p w14:paraId="6A471E67" w14:textId="77777777" w:rsidR="0039337C" w:rsidRPr="0039337C" w:rsidRDefault="0039337C" w:rsidP="0039337C">
      <w:pPr>
        <w:pStyle w:val="NoteLevel1"/>
      </w:pPr>
    </w:p>
    <w:p w14:paraId="45664A15" w14:textId="77777777" w:rsidR="0039337C" w:rsidRPr="0039337C" w:rsidRDefault="0039337C" w:rsidP="0039337C">
      <w:pPr>
        <w:pStyle w:val="NoteLevel1"/>
      </w:pPr>
      <w:r w:rsidRPr="0039337C">
        <w:t xml:space="preserve">1. I was informed by BS the 28 Mother Tongue panels started in Italy and based on William's later email to you I'm guessing it might go to Taipei - where else before/after that are questions asked of Fareed last </w:t>
      </w:r>
      <w:proofErr w:type="gramStart"/>
      <w:r w:rsidRPr="0039337C">
        <w:t>week .</w:t>
      </w:r>
      <w:proofErr w:type="gramEnd"/>
      <w:r w:rsidRPr="0039337C">
        <w:t xml:space="preserve"> I was informed by Fareed in a reply he'd have the data to me </w:t>
      </w:r>
      <w:proofErr w:type="gramStart"/>
      <w:r w:rsidRPr="0039337C">
        <w:t>yesterday.Without</w:t>
      </w:r>
      <w:proofErr w:type="gramEnd"/>
      <w:r w:rsidRPr="0039337C">
        <w:t xml:space="preserve"> this data we will clearly be unable to calculate any real figures for the budget. My apologies to SCB who do a great </w:t>
      </w:r>
      <w:proofErr w:type="gramStart"/>
      <w:r w:rsidRPr="0039337C">
        <w:t>lunch.But</w:t>
      </w:r>
      <w:proofErr w:type="gramEnd"/>
      <w:r w:rsidRPr="0039337C">
        <w:t xml:space="preserve"> until Montreal tells me I don't know any more than I'm one of bits of IP included in it. </w:t>
      </w:r>
    </w:p>
    <w:p w14:paraId="0034DA5B" w14:textId="77777777" w:rsidR="0039337C" w:rsidRPr="0039337C" w:rsidRDefault="0039337C" w:rsidP="0039337C">
      <w:pPr>
        <w:pStyle w:val="NoteLevel1"/>
      </w:pPr>
      <w:r w:rsidRPr="0039337C">
        <w:t xml:space="preserve">2.The INDIGO/IDW2012 mail group of advisors and ambassadors has been in </w:t>
      </w:r>
      <w:proofErr w:type="gramStart"/>
      <w:r w:rsidRPr="0039337C">
        <w:t>a feeding</w:t>
      </w:r>
      <w:proofErr w:type="gramEnd"/>
      <w:r w:rsidRPr="0039337C">
        <w:t xml:space="preserve">/speculative frenzy over the Kuching Creative Cities project.  The group was also informed that Edric Ong would be the keynote speaker at the IDW2012 </w:t>
      </w:r>
      <w:proofErr w:type="gramStart"/>
      <w:r w:rsidRPr="0039337C">
        <w:t>conference.And</w:t>
      </w:r>
      <w:proofErr w:type="gramEnd"/>
      <w:r w:rsidRPr="0039337C">
        <w:t xml:space="preserve"> that Helmut Luekenhausen should be asked to chair the Creative Cities pitch. News to me. It may also be news for Helmut who is also one of the keynote speakers in the program I would have proposed to him and wRega for IDW2012 if today hadn't happened. A comprehensive briefing from wRega and/or SCB to the Thursday meeting on Creative Cities is overdue I think.</w:t>
      </w:r>
    </w:p>
    <w:p w14:paraId="06A9768E" w14:textId="77777777" w:rsidR="0039337C" w:rsidRPr="0039337C" w:rsidRDefault="0039337C" w:rsidP="0039337C">
      <w:pPr>
        <w:pStyle w:val="NoteLevel1"/>
      </w:pPr>
      <w:r w:rsidRPr="0039337C">
        <w:t xml:space="preserve">3.Based on my apparent last to know status on the INDIGO totem pole, whilst my commitment to the Kuching Design Week as I understand it is </w:t>
      </w:r>
      <w:proofErr w:type="gramStart"/>
      <w:r w:rsidRPr="0039337C">
        <w:t>unchanged ,</w:t>
      </w:r>
      <w:proofErr w:type="gramEnd"/>
      <w:r w:rsidRPr="0039337C">
        <w:t xml:space="preserve">  I recognise my value as a conduit for INDIGO in Kuching is possibly not reliable. It should be if I continue to wear that hat on the committee. I intend to talk to Russell Kennedy and Helmut tomorrow if possible and will update the committee on Thursday if I can. </w:t>
      </w:r>
    </w:p>
    <w:p w14:paraId="2E35E07C" w14:textId="77777777" w:rsidR="0039337C" w:rsidRPr="0039337C" w:rsidRDefault="0039337C" w:rsidP="0039337C">
      <w:pPr>
        <w:pStyle w:val="NoteLevel1"/>
      </w:pPr>
      <w:r w:rsidRPr="0039337C">
        <w:t>4.Queries in my 'acceptance speech' re division of budget for local/long haul speakers now need to more specifically include commitments being made elsewhere. </w:t>
      </w:r>
    </w:p>
    <w:p w14:paraId="63F1AE0D" w14:textId="77777777" w:rsidR="0039337C" w:rsidRPr="0039337C" w:rsidRDefault="0039337C" w:rsidP="0039337C">
      <w:pPr>
        <w:pStyle w:val="NoteLevel1"/>
      </w:pPr>
    </w:p>
    <w:p w14:paraId="49AF1ACD" w14:textId="77777777" w:rsidR="0039337C" w:rsidRPr="0039337C" w:rsidRDefault="0039337C" w:rsidP="0039337C">
      <w:pPr>
        <w:pStyle w:val="NoteLevel1"/>
      </w:pPr>
      <w:proofErr w:type="gramStart"/>
      <w:r w:rsidRPr="0039337C">
        <w:t>regards</w:t>
      </w:r>
      <w:proofErr w:type="gramEnd"/>
    </w:p>
    <w:p w14:paraId="5DA4062F" w14:textId="77777777" w:rsidR="0039337C" w:rsidRPr="0039337C" w:rsidRDefault="0039337C" w:rsidP="0039337C">
      <w:pPr>
        <w:pStyle w:val="NoteLevel1"/>
      </w:pPr>
      <w:r w:rsidRPr="0039337C">
        <w:t>AFW</w:t>
      </w:r>
    </w:p>
    <w:p w14:paraId="788E1F80" w14:textId="77777777" w:rsidR="0039337C" w:rsidRPr="0039337C" w:rsidRDefault="0039337C" w:rsidP="0039337C">
      <w:pPr>
        <w:pStyle w:val="NoteLevel1"/>
      </w:pPr>
    </w:p>
    <w:p w14:paraId="7F5B56F3" w14:textId="77777777" w:rsidR="0039337C" w:rsidRPr="0039337C" w:rsidRDefault="0039337C" w:rsidP="0039337C">
      <w:pPr>
        <w:pStyle w:val="NoteLevel1"/>
      </w:pPr>
      <w:r w:rsidRPr="0039337C">
        <w:rPr>
          <w:b/>
          <w:bCs/>
        </w:rPr>
        <w:t>From:</w:t>
      </w:r>
      <w:r w:rsidRPr="0039337C">
        <w:t xml:space="preserve"> Goh Suk Keat, Michael [michael@wrega.org]</w:t>
      </w:r>
    </w:p>
    <w:p w14:paraId="6E23A661" w14:textId="77777777" w:rsidR="0039337C" w:rsidRPr="0039337C" w:rsidRDefault="0039337C" w:rsidP="0039337C">
      <w:pPr>
        <w:pStyle w:val="NoteLevel1"/>
      </w:pPr>
      <w:r w:rsidRPr="0039337C">
        <w:rPr>
          <w:b/>
          <w:bCs/>
        </w:rPr>
        <w:t>Sent:</w:t>
      </w:r>
      <w:r w:rsidRPr="0039337C">
        <w:t xml:space="preserve"> Tuesday, August 02, 2011 5:00 PM</w:t>
      </w:r>
    </w:p>
    <w:p w14:paraId="68B2CC0D" w14:textId="77777777" w:rsidR="0039337C" w:rsidRPr="0039337C" w:rsidRDefault="0039337C" w:rsidP="0039337C">
      <w:pPr>
        <w:pStyle w:val="NoteLevel1"/>
      </w:pPr>
      <w:r w:rsidRPr="0039337C">
        <w:rPr>
          <w:b/>
          <w:bCs/>
        </w:rPr>
        <w:t>To:</w:t>
      </w:r>
      <w:r w:rsidRPr="0039337C">
        <w:t xml:space="preserve"> Tony Ward</w:t>
      </w:r>
    </w:p>
    <w:p w14:paraId="2E4AEF75" w14:textId="77777777" w:rsidR="0039337C" w:rsidRPr="0039337C" w:rsidRDefault="0039337C" w:rsidP="0039337C">
      <w:pPr>
        <w:pStyle w:val="NoteLevel1"/>
      </w:pPr>
      <w:r w:rsidRPr="0039337C">
        <w:rPr>
          <w:b/>
          <w:bCs/>
        </w:rPr>
        <w:t>Subject:</w:t>
      </w:r>
      <w:r w:rsidRPr="0039337C">
        <w:t xml:space="preserve"> Re: AFW&gt;KUCHING 2012</w:t>
      </w:r>
    </w:p>
    <w:p w14:paraId="0BD12217" w14:textId="77777777" w:rsidR="0039337C" w:rsidRPr="0039337C" w:rsidRDefault="0039337C" w:rsidP="0039337C">
      <w:pPr>
        <w:pStyle w:val="NoteLevel1"/>
      </w:pPr>
    </w:p>
    <w:p w14:paraId="711583E0" w14:textId="77777777" w:rsidR="0039337C" w:rsidRPr="0039337C" w:rsidRDefault="0039337C" w:rsidP="0039337C">
      <w:pPr>
        <w:pStyle w:val="NoteLevel1"/>
      </w:pPr>
    </w:p>
    <w:p w14:paraId="61711911" w14:textId="77777777" w:rsidR="0039337C" w:rsidRPr="0039337C" w:rsidRDefault="0039337C" w:rsidP="0039337C">
      <w:pPr>
        <w:pStyle w:val="NoteLevel1"/>
      </w:pPr>
      <w:r w:rsidRPr="0039337C">
        <w:t>Dear Tony,</w:t>
      </w:r>
    </w:p>
    <w:p w14:paraId="4ADB8235" w14:textId="77777777" w:rsidR="0039337C" w:rsidRPr="0039337C" w:rsidRDefault="0039337C" w:rsidP="0039337C">
      <w:pPr>
        <w:pStyle w:val="NoteLevel1"/>
      </w:pPr>
    </w:p>
    <w:p w14:paraId="621F0DB5" w14:textId="77777777" w:rsidR="0039337C" w:rsidRPr="0039337C" w:rsidRDefault="0039337C" w:rsidP="0039337C">
      <w:pPr>
        <w:pStyle w:val="NoteLevel1"/>
      </w:pPr>
      <w:r w:rsidRPr="0039337C">
        <w:t>Thank you for your acceptance. I appreciate your commitment to the spirit of the project and the team.</w:t>
      </w:r>
    </w:p>
    <w:p w14:paraId="5C5DCC84" w14:textId="77777777" w:rsidR="0039337C" w:rsidRPr="0039337C" w:rsidRDefault="0039337C" w:rsidP="0039337C">
      <w:pPr>
        <w:pStyle w:val="NoteLevel1"/>
      </w:pPr>
    </w:p>
    <w:p w14:paraId="157BD626" w14:textId="77777777" w:rsidR="0039337C" w:rsidRPr="0039337C" w:rsidRDefault="0039337C" w:rsidP="0039337C">
      <w:pPr>
        <w:pStyle w:val="NoteLevel1"/>
      </w:pPr>
      <w:r w:rsidRPr="0039337C">
        <w:t>I would like to requests some info from you:</w:t>
      </w:r>
    </w:p>
    <w:p w14:paraId="4AD31C63" w14:textId="77777777" w:rsidR="0039337C" w:rsidRPr="0039337C" w:rsidRDefault="0039337C" w:rsidP="0039337C">
      <w:pPr>
        <w:pStyle w:val="NoteLevel1"/>
      </w:pPr>
    </w:p>
    <w:p w14:paraId="1FF4DEBA" w14:textId="77777777" w:rsidR="0039337C" w:rsidRPr="0039337C" w:rsidRDefault="0039337C" w:rsidP="0039337C">
      <w:pPr>
        <w:pStyle w:val="NoteLevel1"/>
      </w:pPr>
      <w:r w:rsidRPr="0039337C">
        <w:t xml:space="preserve">1. Where </w:t>
      </w:r>
      <w:proofErr w:type="gramStart"/>
      <w:r w:rsidRPr="0039337C">
        <w:t>is the Mother Tongue exhibits</w:t>
      </w:r>
      <w:proofErr w:type="gramEnd"/>
      <w:r w:rsidRPr="0039337C">
        <w:t xml:space="preserve"> going to be travelling from?</w:t>
      </w:r>
    </w:p>
    <w:p w14:paraId="10115A78" w14:textId="77777777" w:rsidR="0039337C" w:rsidRPr="0039337C" w:rsidRDefault="0039337C" w:rsidP="0039337C">
      <w:pPr>
        <w:pStyle w:val="NoteLevel1"/>
      </w:pPr>
    </w:p>
    <w:p w14:paraId="04C8595B" w14:textId="77777777" w:rsidR="0039337C" w:rsidRPr="0039337C" w:rsidRDefault="0039337C" w:rsidP="0039337C">
      <w:pPr>
        <w:pStyle w:val="NoteLevel1"/>
      </w:pPr>
      <w:r w:rsidRPr="0039337C">
        <w:t>2. How many pieces of posters/exhibits? Perhaps we may need to limit the number.</w:t>
      </w:r>
    </w:p>
    <w:p w14:paraId="1518AE89" w14:textId="77777777" w:rsidR="0039337C" w:rsidRPr="0039337C" w:rsidRDefault="0039337C" w:rsidP="0039337C">
      <w:pPr>
        <w:pStyle w:val="NoteLevel1"/>
      </w:pPr>
    </w:p>
    <w:p w14:paraId="6EEC7344" w14:textId="77777777" w:rsidR="0039337C" w:rsidRPr="0039337C" w:rsidRDefault="0039337C" w:rsidP="0039337C">
      <w:pPr>
        <w:pStyle w:val="NoteLevel1"/>
      </w:pPr>
      <w:r w:rsidRPr="0039337C">
        <w:t>3. Any estimate of the installation costs?</w:t>
      </w:r>
    </w:p>
    <w:p w14:paraId="000EEC12" w14:textId="77777777" w:rsidR="0039337C" w:rsidRPr="0039337C" w:rsidRDefault="0039337C" w:rsidP="0039337C">
      <w:pPr>
        <w:pStyle w:val="NoteLevel1"/>
      </w:pPr>
    </w:p>
    <w:p w14:paraId="57832576" w14:textId="77777777" w:rsidR="0039337C" w:rsidRPr="0039337C" w:rsidRDefault="0039337C" w:rsidP="0039337C">
      <w:pPr>
        <w:pStyle w:val="NoteLevel1"/>
      </w:pPr>
      <w:r w:rsidRPr="0039337C">
        <w:t>4. Shall we finalise to decide to host the exhibition in Swinburne University?</w:t>
      </w:r>
    </w:p>
    <w:p w14:paraId="5D40FF2D" w14:textId="77777777" w:rsidR="0039337C" w:rsidRPr="0039337C" w:rsidRDefault="0039337C" w:rsidP="0039337C">
      <w:pPr>
        <w:pStyle w:val="NoteLevel1"/>
      </w:pPr>
    </w:p>
    <w:p w14:paraId="218A4AA0" w14:textId="77777777" w:rsidR="0039337C" w:rsidRPr="0039337C" w:rsidRDefault="0039337C" w:rsidP="0039337C">
      <w:pPr>
        <w:pStyle w:val="NoteLevel1"/>
      </w:pPr>
    </w:p>
    <w:p w14:paraId="515D9778" w14:textId="77777777" w:rsidR="0039337C" w:rsidRPr="0039337C" w:rsidRDefault="0039337C" w:rsidP="0039337C">
      <w:pPr>
        <w:pStyle w:val="NoteLevel1"/>
      </w:pPr>
      <w:r w:rsidRPr="0039337C">
        <w:t>Please let me know when you will be able to get back to me on the matters above. (</w:t>
      </w:r>
      <w:proofErr w:type="gramStart"/>
      <w:r w:rsidRPr="0039337C">
        <w:t>preferrably</w:t>
      </w:r>
      <w:proofErr w:type="gramEnd"/>
      <w:r w:rsidRPr="0039337C">
        <w:t xml:space="preserve"> a date) By tonight if possible, as I am compiling the information in the form of a report to Sarawak Convention Bureau as well as Icograda.</w:t>
      </w:r>
    </w:p>
    <w:p w14:paraId="0E88AB0B" w14:textId="77777777" w:rsidR="0039337C" w:rsidRPr="0039337C" w:rsidRDefault="0039337C" w:rsidP="0039337C">
      <w:pPr>
        <w:pStyle w:val="NoteLevel1"/>
      </w:pPr>
    </w:p>
    <w:p w14:paraId="2C166D4F" w14:textId="77777777" w:rsidR="0039337C" w:rsidRPr="0039337C" w:rsidRDefault="0039337C" w:rsidP="0039337C">
      <w:pPr>
        <w:pStyle w:val="NoteLevel1"/>
      </w:pPr>
      <w:r w:rsidRPr="0039337C">
        <w:t>Thank you.</w:t>
      </w:r>
    </w:p>
    <w:p w14:paraId="736C3EE5" w14:textId="77777777" w:rsidR="0039337C" w:rsidRPr="0039337C" w:rsidRDefault="0039337C" w:rsidP="0039337C">
      <w:pPr>
        <w:pStyle w:val="NoteLevel1"/>
      </w:pPr>
    </w:p>
    <w:p w14:paraId="1AB5D72C" w14:textId="77777777" w:rsidR="0039337C" w:rsidRPr="0039337C" w:rsidRDefault="0039337C" w:rsidP="0039337C">
      <w:pPr>
        <w:pStyle w:val="NoteLevel1"/>
      </w:pPr>
    </w:p>
    <w:p w14:paraId="4D0C6FC0" w14:textId="77777777" w:rsidR="0039337C" w:rsidRPr="0039337C" w:rsidRDefault="0039337C" w:rsidP="0039337C">
      <w:pPr>
        <w:pStyle w:val="NoteLevel1"/>
      </w:pPr>
      <w:r w:rsidRPr="0039337C">
        <w:t>Sincerely,</w:t>
      </w:r>
    </w:p>
    <w:p w14:paraId="7127FE80" w14:textId="77777777" w:rsidR="0039337C" w:rsidRPr="0039337C" w:rsidRDefault="0039337C" w:rsidP="0039337C">
      <w:pPr>
        <w:pStyle w:val="NoteLevel1"/>
      </w:pPr>
      <w:r w:rsidRPr="0039337C">
        <w:t>---</w:t>
      </w:r>
    </w:p>
    <w:p w14:paraId="265B67F7" w14:textId="77777777" w:rsidR="0039337C" w:rsidRPr="0039337C" w:rsidRDefault="0039337C" w:rsidP="0039337C">
      <w:pPr>
        <w:pStyle w:val="NoteLevel1"/>
      </w:pPr>
      <w:r w:rsidRPr="0039337C">
        <w:t>Goh Suk Keat (Michael)</w:t>
      </w:r>
    </w:p>
    <w:p w14:paraId="1BB04520" w14:textId="77777777" w:rsidR="0039337C" w:rsidRPr="0039337C" w:rsidRDefault="0039337C" w:rsidP="0039337C">
      <w:pPr>
        <w:pStyle w:val="NoteLevel1"/>
      </w:pPr>
      <w:r w:rsidRPr="0039337C">
        <w:t>President 2010 – present</w:t>
      </w:r>
    </w:p>
    <w:p w14:paraId="5458A0A9" w14:textId="77777777" w:rsidR="0039337C" w:rsidRPr="0039337C" w:rsidRDefault="0039337C" w:rsidP="0039337C">
      <w:pPr>
        <w:pStyle w:val="NoteLevel1"/>
      </w:pPr>
      <w:r w:rsidRPr="0039337C">
        <w:t>Graphic Design Association of Malaysia (wREGA))</w:t>
      </w:r>
    </w:p>
    <w:p w14:paraId="67184A89" w14:textId="77777777" w:rsidR="0039337C" w:rsidRPr="0039337C" w:rsidRDefault="00011681" w:rsidP="0039337C">
      <w:pPr>
        <w:pStyle w:val="NoteLevel1"/>
      </w:pPr>
      <w:hyperlink r:id="rId153" w:history="1">
        <w:r w:rsidR="0039337C" w:rsidRPr="0039337C">
          <w:rPr>
            <w:rStyle w:val="Hyperlink"/>
          </w:rPr>
          <w:t>michael@wrega.org</w:t>
        </w:r>
      </w:hyperlink>
    </w:p>
    <w:p w14:paraId="29F04D20" w14:textId="77777777" w:rsidR="0039337C" w:rsidRPr="0039337C" w:rsidRDefault="0039337C" w:rsidP="0039337C">
      <w:pPr>
        <w:pStyle w:val="NoteLevel1"/>
      </w:pPr>
    </w:p>
    <w:p w14:paraId="02CB98EC" w14:textId="77777777" w:rsidR="0039337C" w:rsidRPr="0039337C" w:rsidRDefault="0039337C" w:rsidP="0039337C">
      <w:pPr>
        <w:pStyle w:val="NoteLevel1"/>
      </w:pPr>
      <w:r w:rsidRPr="0039337C">
        <w:t>On 30/07/2011, at 7:00 PM, Tony Ward wrote:</w:t>
      </w:r>
    </w:p>
    <w:p w14:paraId="57B65679" w14:textId="77777777" w:rsidR="0039337C" w:rsidRPr="0039337C" w:rsidRDefault="0039337C" w:rsidP="0039337C">
      <w:pPr>
        <w:pStyle w:val="NoteLevel1"/>
      </w:pPr>
      <w:r w:rsidRPr="0039337C">
        <w:t>Michael Goh _wRega</w:t>
      </w:r>
    </w:p>
    <w:p w14:paraId="09203768" w14:textId="77777777" w:rsidR="0039337C" w:rsidRPr="0039337C" w:rsidRDefault="0039337C" w:rsidP="0039337C">
      <w:pPr>
        <w:pStyle w:val="NoteLevel1"/>
      </w:pPr>
    </w:p>
    <w:p w14:paraId="33FA33EC" w14:textId="77777777" w:rsidR="0039337C" w:rsidRPr="0039337C" w:rsidRDefault="0039337C" w:rsidP="0039337C">
      <w:pPr>
        <w:pStyle w:val="NoteLevel1"/>
      </w:pPr>
      <w:r w:rsidRPr="0039337C">
        <w:t>Michael – Re the Head of Exhibition Management central committee role.</w:t>
      </w:r>
    </w:p>
    <w:p w14:paraId="20A6C5D8" w14:textId="77777777" w:rsidR="0039337C" w:rsidRPr="0039337C" w:rsidRDefault="0039337C" w:rsidP="0039337C">
      <w:pPr>
        <w:pStyle w:val="NoteLevel1"/>
      </w:pPr>
      <w:r w:rsidRPr="0039337C">
        <w:t> </w:t>
      </w:r>
    </w:p>
    <w:p w14:paraId="3900B288" w14:textId="77777777" w:rsidR="0039337C" w:rsidRPr="0039337C" w:rsidRDefault="0039337C" w:rsidP="0039337C">
      <w:pPr>
        <w:pStyle w:val="NoteLevel1"/>
      </w:pPr>
      <w:r w:rsidRPr="0039337C">
        <w:t xml:space="preserve">I accept </w:t>
      </w:r>
      <w:proofErr w:type="gramStart"/>
      <w:r w:rsidRPr="0039337C">
        <w:t>-  is</w:t>
      </w:r>
      <w:proofErr w:type="gramEnd"/>
      <w:r w:rsidRPr="0039337C">
        <w:t xml:space="preserve"> my answer to the invitation.</w:t>
      </w:r>
    </w:p>
    <w:p w14:paraId="6ACDD4AF" w14:textId="77777777" w:rsidR="0039337C" w:rsidRPr="0039337C" w:rsidRDefault="0039337C" w:rsidP="0039337C">
      <w:pPr>
        <w:pStyle w:val="NoteLevel1"/>
      </w:pPr>
      <w:r w:rsidRPr="0039337C">
        <w:t xml:space="preserve">The </w:t>
      </w:r>
      <w:proofErr w:type="gramStart"/>
      <w:r w:rsidRPr="0039337C">
        <w:t>list of functions seem</w:t>
      </w:r>
      <w:proofErr w:type="gramEnd"/>
      <w:r w:rsidRPr="0039337C">
        <w:t xml:space="preserve"> to match SCB expectations. And mine.</w:t>
      </w:r>
    </w:p>
    <w:p w14:paraId="75653023" w14:textId="77777777" w:rsidR="0039337C" w:rsidRPr="0039337C" w:rsidRDefault="0039337C" w:rsidP="0039337C">
      <w:pPr>
        <w:pStyle w:val="NoteLevel1"/>
      </w:pPr>
      <w:r w:rsidRPr="0039337C">
        <w:t>There’s a moment now to open up my aspirations re involvement in this project and some consideration of my perhaps other than symmetrical way of doing things. </w:t>
      </w:r>
    </w:p>
    <w:p w14:paraId="45F4A494" w14:textId="77777777" w:rsidR="0039337C" w:rsidRPr="0039337C" w:rsidRDefault="0039337C" w:rsidP="0039337C">
      <w:pPr>
        <w:pStyle w:val="NoteLevel1"/>
      </w:pPr>
      <w:r w:rsidRPr="0039337C">
        <w:t> </w:t>
      </w:r>
    </w:p>
    <w:p w14:paraId="555A90F7" w14:textId="77777777" w:rsidR="0039337C" w:rsidRPr="0039337C" w:rsidRDefault="0039337C" w:rsidP="0039337C">
      <w:pPr>
        <w:pStyle w:val="NoteLevel1"/>
      </w:pPr>
      <w:r w:rsidRPr="0039337C">
        <w:t>9 REASONS WHY YOU SHOULD BE DUBIOUS ABOUT YOUR DECISION</w:t>
      </w:r>
    </w:p>
    <w:p w14:paraId="0E782D59" w14:textId="77777777" w:rsidR="0039337C" w:rsidRPr="0039337C" w:rsidRDefault="0039337C" w:rsidP="0039337C">
      <w:pPr>
        <w:pStyle w:val="NoteLevel1"/>
      </w:pPr>
      <w:r w:rsidRPr="0039337C">
        <w:t> </w:t>
      </w:r>
    </w:p>
    <w:p w14:paraId="33706C1A" w14:textId="77777777" w:rsidR="0039337C" w:rsidRPr="0039337C" w:rsidRDefault="0039337C" w:rsidP="0039337C">
      <w:pPr>
        <w:pStyle w:val="NoteLevel1"/>
      </w:pPr>
      <w:r w:rsidRPr="0039337C">
        <w:t xml:space="preserve">1.There is more likelihood that I will be returning to </w:t>
      </w:r>
      <w:proofErr w:type="gramStart"/>
      <w:r w:rsidRPr="0039337C">
        <w:t>Australia  when</w:t>
      </w:r>
      <w:proofErr w:type="gramEnd"/>
      <w:r w:rsidRPr="0039337C">
        <w:t xml:space="preserve"> my contract with Swinburne Sarawak has run its course FEB 21 2012 than not. This is not whim driven but contracted from the beginning. Leave of absence from one job – finite contract with another. Things may change or be changed in the next six months. SUTS's role is crucial if this were to be </w:t>
      </w:r>
      <w:proofErr w:type="gramStart"/>
      <w:r w:rsidRPr="0039337C">
        <w:t>changed  but</w:t>
      </w:r>
      <w:proofErr w:type="gramEnd"/>
      <w:r w:rsidRPr="0039337C">
        <w:t xml:space="preserve"> other commitments in Australia may still conflict. A </w:t>
      </w:r>
      <w:proofErr w:type="gramStart"/>
      <w:r w:rsidRPr="0039337C">
        <w:t>quandry .</w:t>
      </w:r>
      <w:proofErr w:type="gramEnd"/>
      <w:r w:rsidRPr="0039337C">
        <w:t xml:space="preserve"> I will be considering all my options but it is important to start off with the understanding </w:t>
      </w:r>
      <w:proofErr w:type="gramStart"/>
      <w:r w:rsidRPr="0039337C">
        <w:t>that  I</w:t>
      </w:r>
      <w:proofErr w:type="gramEnd"/>
      <w:r w:rsidRPr="0039337C">
        <w:t xml:space="preserve"> will be working hard to put in place all the necessary decisions and frameworks for IDW2012 in 2011 and would leave an onsite facilitation responsibility with someone else - also possibly locally based.</w:t>
      </w:r>
    </w:p>
    <w:p w14:paraId="7AEFE0D5" w14:textId="77777777" w:rsidR="0039337C" w:rsidRPr="0039337C" w:rsidRDefault="0039337C" w:rsidP="0039337C">
      <w:pPr>
        <w:pStyle w:val="NoteLevel1"/>
      </w:pPr>
      <w:r w:rsidRPr="0039337C">
        <w:t> </w:t>
      </w:r>
    </w:p>
    <w:p w14:paraId="5F913ED8" w14:textId="77777777" w:rsidR="0039337C" w:rsidRPr="0039337C" w:rsidRDefault="0039337C" w:rsidP="0039337C">
      <w:pPr>
        <w:pStyle w:val="NoteLevel1"/>
      </w:pPr>
      <w:r w:rsidRPr="0039337C">
        <w:t>2.Despite no defined role as yet I’m working on a first draft of formatting the program as a positioning discussion paper (HL) and a summary positioning statement (wRega/SCB.)</w:t>
      </w:r>
    </w:p>
    <w:p w14:paraId="6224BADC" w14:textId="77777777" w:rsidR="0039337C" w:rsidRPr="0039337C" w:rsidRDefault="0039337C" w:rsidP="0039337C">
      <w:pPr>
        <w:pStyle w:val="NoteLevel1"/>
      </w:pPr>
      <w:r w:rsidRPr="0039337C">
        <w:t> </w:t>
      </w:r>
    </w:p>
    <w:p w14:paraId="36217452" w14:textId="77777777" w:rsidR="0039337C" w:rsidRPr="0039337C" w:rsidRDefault="0039337C" w:rsidP="0039337C">
      <w:pPr>
        <w:pStyle w:val="NoteLevel1"/>
      </w:pPr>
      <w:r w:rsidRPr="0039337C">
        <w:t>3. They should be included in backgrounding the brief for the identity. I’ll have them by MondayTuesday I hope. As will I have a promised more pragmatic defining doc on the Mother Tongue Exhibit from Fareed. The suggestion in William’s recent email that we should/could become the vehicle for another installation I know nothing about by that name. An equally/hopefully quantitative ‘fact sheet’ is needed and should follow. You ask William - or I will of Fareed directly.</w:t>
      </w:r>
    </w:p>
    <w:p w14:paraId="3C7844EE" w14:textId="77777777" w:rsidR="0039337C" w:rsidRPr="0039337C" w:rsidRDefault="0039337C" w:rsidP="0039337C">
      <w:pPr>
        <w:pStyle w:val="NoteLevel1"/>
      </w:pPr>
      <w:r w:rsidRPr="0039337C">
        <w:t> </w:t>
      </w:r>
    </w:p>
    <w:p w14:paraId="6CF941D0" w14:textId="77777777" w:rsidR="0039337C" w:rsidRPr="0039337C" w:rsidRDefault="0039337C" w:rsidP="0039337C">
      <w:pPr>
        <w:pStyle w:val="NoteLevel1"/>
      </w:pPr>
      <w:r w:rsidRPr="0039337C">
        <w:t xml:space="preserve">4. Are there any more? A single minded focussing on these sorts of inclusions is urgently necessary from ICOGRADA if local decisions can be quantified against budget and happen on cue. Who/What is being programmed is still really a How Much Will It Cost question. New inclusions after the next week? From wherever - can only happen with new sponsorship. Is there a multinational camera brand you/KL can capture for proposed photography </w:t>
      </w:r>
      <w:proofErr w:type="gramStart"/>
      <w:r w:rsidRPr="0039337C">
        <w:t>workshops.Does</w:t>
      </w:r>
      <w:proofErr w:type="gramEnd"/>
      <w:r w:rsidRPr="0039337C">
        <w:t xml:space="preserve"> the committee have a strategy for getting KL based global technology brands involved - sponsors? </w:t>
      </w:r>
    </w:p>
    <w:p w14:paraId="315EC339" w14:textId="77777777" w:rsidR="0039337C" w:rsidRPr="0039337C" w:rsidRDefault="0039337C" w:rsidP="0039337C">
      <w:pPr>
        <w:pStyle w:val="NoteLevel1"/>
      </w:pPr>
      <w:r w:rsidRPr="0039337C">
        <w:t> </w:t>
      </w:r>
    </w:p>
    <w:p w14:paraId="1B742286" w14:textId="77777777" w:rsidR="0039337C" w:rsidRPr="0039337C" w:rsidRDefault="0039337C" w:rsidP="0039337C">
      <w:pPr>
        <w:pStyle w:val="NoteLevel1"/>
      </w:pPr>
      <w:r w:rsidRPr="0039337C">
        <w:t>5.I see that most ‘cost’ information is being set by the draft budget but I need help to understand the amount of money available for long haul presenters versus local. I am therefore keeping our invited speaker budget as small as allowable and looking at perhaps local presenters</w:t>
      </w:r>
      <w:proofErr w:type="gramStart"/>
      <w:r w:rsidRPr="0039337C">
        <w:t>,seminars</w:t>
      </w:r>
      <w:proofErr w:type="gramEnd"/>
      <w:r w:rsidRPr="0039337C">
        <w:t xml:space="preserve"> and cheaper workshops outside the auditorium as possibly both income earning and content contributing experience that will brand the Week uniquely. As a practice not academic designer I am motivated by a developing understanding of what will be attractive/and useful to our largely local/regional target v ICOGRADA/INDIGO global </w:t>
      </w:r>
      <w:proofErr w:type="gramStart"/>
      <w:r w:rsidRPr="0039337C">
        <w:t>branding . </w:t>
      </w:r>
      <w:proofErr w:type="gramEnd"/>
      <w:r w:rsidRPr="0039337C">
        <w:t>I could be wrong.</w:t>
      </w:r>
    </w:p>
    <w:p w14:paraId="515D26BA" w14:textId="77777777" w:rsidR="0039337C" w:rsidRPr="0039337C" w:rsidRDefault="0039337C" w:rsidP="0039337C">
      <w:pPr>
        <w:pStyle w:val="NoteLevel1"/>
      </w:pPr>
      <w:r w:rsidRPr="0039337C">
        <w:t> </w:t>
      </w:r>
    </w:p>
    <w:p w14:paraId="7DA38250" w14:textId="77777777" w:rsidR="0039337C" w:rsidRPr="0039337C" w:rsidRDefault="0039337C" w:rsidP="0039337C">
      <w:pPr>
        <w:pStyle w:val="NoteLevel1"/>
      </w:pPr>
      <w:r w:rsidRPr="0039337C">
        <w:t xml:space="preserve"> 6.Not seeing the program as simply </w:t>
      </w:r>
      <w:proofErr w:type="gramStart"/>
      <w:r w:rsidRPr="0039337C">
        <w:t>defined  by</w:t>
      </w:r>
      <w:proofErr w:type="gramEnd"/>
      <w:r w:rsidRPr="0039337C">
        <w:t xml:space="preserve"> the core conference event as I now do, my draft therefore will propose a balance of passive and dynamic experiences for users. There will be big screen </w:t>
      </w:r>
      <w:proofErr w:type="gramStart"/>
      <w:r w:rsidRPr="0039337C">
        <w:t>presentations ,</w:t>
      </w:r>
      <w:proofErr w:type="gramEnd"/>
      <w:r w:rsidRPr="0039337C">
        <w:t xml:space="preserve"> seminars and some exhibits we’ve discussed but also one that I think will be a synergising catalyst to draw the now separate goals(and budgets?) of IDW2012 and Creative Cities together. I think that a still vague Craft/Design/Cultural expo could well be better understood by ‘us’ if at its core was an exhibition presentation of the CC project and its aspirations. Some of the glue that we IDW2012 need to put a precinct based expo is</w:t>
      </w:r>
    </w:p>
    <w:p w14:paraId="04CB219D" w14:textId="77777777" w:rsidR="0039337C" w:rsidRPr="0039337C" w:rsidRDefault="0039337C" w:rsidP="0039337C">
      <w:pPr>
        <w:pStyle w:val="NoteLevel1"/>
      </w:pPr>
      <w:proofErr w:type="gramStart"/>
      <w:r w:rsidRPr="0039337C">
        <w:t>with</w:t>
      </w:r>
      <w:proofErr w:type="gramEnd"/>
      <w:r w:rsidRPr="0039337C">
        <w:t xml:space="preserve"> them - with I assume  local government and possibly state government interest (funding?)– </w:t>
      </w:r>
      <w:proofErr w:type="gramStart"/>
      <w:r w:rsidRPr="0039337C">
        <w:t>the</w:t>
      </w:r>
      <w:proofErr w:type="gramEnd"/>
      <w:r w:rsidRPr="0039337C">
        <w:t xml:space="preserve"> CC definitions from UNESCO will deliver a focussed shopping list for ‘A Local Design’ market. The INDIGO </w:t>
      </w:r>
      <w:proofErr w:type="gramStart"/>
      <w:r w:rsidRPr="0039337C">
        <w:t>imperative  to</w:t>
      </w:r>
      <w:proofErr w:type="gramEnd"/>
      <w:r w:rsidRPr="0039337C">
        <w:t xml:space="preserve"> understand and celebrate not just a stereotypical indigenous agenda can be better understood by exemplifying and presenting the immediate  descendants of the traditional in Design – Edric Ong eg. There is </w:t>
      </w:r>
      <w:proofErr w:type="gramStart"/>
      <w:r w:rsidRPr="0039337C">
        <w:t>furniture.There</w:t>
      </w:r>
      <w:proofErr w:type="gramEnd"/>
      <w:r w:rsidRPr="0039337C">
        <w:t xml:space="preserve"> are ceramics. There are </w:t>
      </w:r>
      <w:proofErr w:type="gramStart"/>
      <w:r w:rsidRPr="0039337C">
        <w:t>tattoos.There</w:t>
      </w:r>
      <w:proofErr w:type="gramEnd"/>
      <w:r w:rsidRPr="0039337C">
        <w:t xml:space="preserve"> is food,music,art etc. that can represent this. Does CC see itself ready to be a possible sponsor of IDW2012? It would be the ‘creative’ thing to do I think. Sales in this event and the management and contracting of participants would seem a better task for the PCO than 'volunteers'</w:t>
      </w:r>
      <w:proofErr w:type="gramStart"/>
      <w:r w:rsidRPr="0039337C">
        <w:t>.Can</w:t>
      </w:r>
      <w:proofErr w:type="gramEnd"/>
      <w:r w:rsidRPr="0039337C">
        <w:t xml:space="preserve"> of worms is a metaphor that jumps to mind? If their role is focussed on collections registration and such like this is expanding the role into another of our areas of income earning. I have no idea if their capacity </w:t>
      </w:r>
      <w:proofErr w:type="gramStart"/>
      <w:r w:rsidRPr="0039337C">
        <w:t>includes  detailing</w:t>
      </w:r>
      <w:proofErr w:type="gramEnd"/>
      <w:r w:rsidRPr="0039337C">
        <w:t xml:space="preserve"> the contracts/commissions for exhibitors or wherever we are sourcing - that would make them the focus for gathering the participants into a business model.</w:t>
      </w:r>
    </w:p>
    <w:p w14:paraId="7FD542E5" w14:textId="77777777" w:rsidR="0039337C" w:rsidRPr="0039337C" w:rsidRDefault="0039337C" w:rsidP="0039337C">
      <w:pPr>
        <w:pStyle w:val="NoteLevel1"/>
      </w:pPr>
      <w:r w:rsidRPr="0039337C">
        <w:t> </w:t>
      </w:r>
    </w:p>
    <w:p w14:paraId="33745A9B" w14:textId="77777777" w:rsidR="0039337C" w:rsidRPr="0039337C" w:rsidRDefault="0039337C" w:rsidP="0039337C">
      <w:pPr>
        <w:pStyle w:val="NoteLevel1"/>
      </w:pPr>
      <w:r w:rsidRPr="0039337C">
        <w:t xml:space="preserve">7.Jamie also had a question of me re the management of 'Sales' relative to the Mother Tongue exhibit. Without a clear definition in front of me - yet - I believe that Mother Tongue is an exhibit. Not for sale as far as I know. Whether there will be collateral – a book or a catalogue which is for sale – I’m waiting to hear from Fareed. The aforementioned email from William is proposing an interested group from Europe – (are they delegates or contributors?) They will be contacting Montreal. I do not know that they will be passed down to the local planning level. I’d hope given the Montreal imperatives on budget to you they </w:t>
      </w:r>
      <w:proofErr w:type="gramStart"/>
      <w:r w:rsidRPr="0039337C">
        <w:t>will</w:t>
      </w:r>
      <w:proofErr w:type="gramEnd"/>
      <w:r w:rsidRPr="0039337C">
        <w:t xml:space="preserve"> get to you quickly with new content. A clear call to all interested parties (ICOGRADA to the world) about inclusion as they are now becoming actively interested. This needs to have deadline I think or a contingency budget. With the limited toolbox we’re working with the mother hen needs to be much more definitive - very soon </w:t>
      </w:r>
      <w:proofErr w:type="gramStart"/>
      <w:r w:rsidRPr="0039337C">
        <w:t>-  about</w:t>
      </w:r>
      <w:proofErr w:type="gramEnd"/>
      <w:r w:rsidRPr="0039337C">
        <w:t xml:space="preserve"> its expectation re content - if we are to shape a workable, successful event.</w:t>
      </w:r>
    </w:p>
    <w:p w14:paraId="11C4B943" w14:textId="77777777" w:rsidR="0039337C" w:rsidRPr="0039337C" w:rsidRDefault="0039337C" w:rsidP="0039337C">
      <w:pPr>
        <w:pStyle w:val="NoteLevel1"/>
      </w:pPr>
      <w:r w:rsidRPr="0039337C">
        <w:t> </w:t>
      </w:r>
    </w:p>
    <w:p w14:paraId="430407B9" w14:textId="77777777" w:rsidR="0039337C" w:rsidRPr="0039337C" w:rsidRDefault="0039337C" w:rsidP="0039337C">
      <w:pPr>
        <w:pStyle w:val="NoteLevel1"/>
      </w:pPr>
      <w:r w:rsidRPr="0039337C">
        <w:t>8.Admitting I’m not a budget man will come as no surprise to anyone who knows me. The need for the ongoing program development to be correlated in budget/income (sales?) terms is a significant hole at the moment in my toolset. When the PCO is appointed will they be collaborative in the planning and execution with an immediate oversight and contribution to the process?</w:t>
      </w:r>
    </w:p>
    <w:p w14:paraId="0CA90985" w14:textId="77777777" w:rsidR="0039337C" w:rsidRPr="0039337C" w:rsidRDefault="0039337C" w:rsidP="0039337C">
      <w:pPr>
        <w:pStyle w:val="NoteLevel1"/>
      </w:pPr>
      <w:r w:rsidRPr="0039337C">
        <w:t> </w:t>
      </w:r>
    </w:p>
    <w:p w14:paraId="4BDEE777" w14:textId="77777777" w:rsidR="0039337C" w:rsidRPr="0039337C" w:rsidRDefault="0039337C" w:rsidP="0039337C">
      <w:pPr>
        <w:pStyle w:val="NoteLevel1"/>
      </w:pPr>
      <w:r w:rsidRPr="0039337C">
        <w:t>9.Pro bono involvement for me is motivated by both a belief in stated</w:t>
      </w:r>
    </w:p>
    <w:p w14:paraId="4162AA41" w14:textId="77777777" w:rsidR="0039337C" w:rsidRPr="0039337C" w:rsidRDefault="0039337C" w:rsidP="0039337C">
      <w:pPr>
        <w:pStyle w:val="NoteLevel1"/>
      </w:pPr>
      <w:r w:rsidRPr="0039337C">
        <w:t>INDIGO global objectives and the deservedness of a Very Local Design Incubator – KUCHING SARAWAK to be celebrated by local and global Design. I will at times express impatience with</w:t>
      </w:r>
    </w:p>
    <w:p w14:paraId="012A5A48" w14:textId="77777777" w:rsidR="0039337C" w:rsidRPr="0039337C" w:rsidRDefault="0039337C" w:rsidP="0039337C">
      <w:pPr>
        <w:pStyle w:val="NoteLevel1"/>
      </w:pPr>
      <w:proofErr w:type="gramStart"/>
      <w:r w:rsidRPr="0039337C">
        <w:t>even</w:t>
      </w:r>
      <w:proofErr w:type="gramEnd"/>
      <w:r w:rsidRPr="0039337C">
        <w:t xml:space="preserve"> well meaning subversion of that - but always honour the rule of law as it represents the prevailing democratic model. And common sense. I’m a pragmatist.</w:t>
      </w:r>
    </w:p>
    <w:p w14:paraId="50D62764" w14:textId="77777777" w:rsidR="0039337C" w:rsidRPr="0039337C" w:rsidRDefault="0039337C" w:rsidP="0039337C">
      <w:pPr>
        <w:pStyle w:val="NoteLevel1"/>
      </w:pPr>
    </w:p>
    <w:p w14:paraId="42B1F9C0" w14:textId="77777777" w:rsidR="0039337C" w:rsidRPr="0039337C" w:rsidRDefault="0039337C" w:rsidP="0039337C">
      <w:pPr>
        <w:pStyle w:val="NoteLevel1"/>
      </w:pPr>
      <w:r w:rsidRPr="0039337C">
        <w:t>I'll leave it to you to share the above in part or whole as you see fit. My thanks to you and the committee for giving my inevitable interest in the project</w:t>
      </w:r>
      <w:proofErr w:type="gramStart"/>
      <w:r w:rsidRPr="0039337C">
        <w:t>,  a</w:t>
      </w:r>
      <w:proofErr w:type="gramEnd"/>
      <w:r w:rsidRPr="0039337C">
        <w:t xml:space="preserve"> role. </w:t>
      </w:r>
    </w:p>
    <w:p w14:paraId="40C7188F" w14:textId="77777777" w:rsidR="0039337C" w:rsidRPr="0039337C" w:rsidRDefault="0039337C" w:rsidP="0039337C">
      <w:pPr>
        <w:pStyle w:val="NoteLevel1"/>
      </w:pPr>
    </w:p>
    <w:p w14:paraId="31060FAD" w14:textId="77777777" w:rsidR="0039337C" w:rsidRPr="0039337C" w:rsidRDefault="0039337C" w:rsidP="0039337C">
      <w:pPr>
        <w:pStyle w:val="NoteLevel1"/>
      </w:pPr>
      <w:r w:rsidRPr="0039337C">
        <w:t>So let’s get this IDW2012 thing very right for what are very right reasons - salute the flag and let’s get on with it.</w:t>
      </w:r>
    </w:p>
    <w:p w14:paraId="50941EA3" w14:textId="77777777" w:rsidR="0039337C" w:rsidRPr="0039337C" w:rsidRDefault="0039337C" w:rsidP="0039337C">
      <w:pPr>
        <w:pStyle w:val="NoteLevel1"/>
      </w:pPr>
      <w:r w:rsidRPr="0039337C">
        <w:t> </w:t>
      </w:r>
    </w:p>
    <w:p w14:paraId="5D68354B" w14:textId="77777777" w:rsidR="0039337C" w:rsidRPr="0039337C" w:rsidRDefault="0039337C" w:rsidP="0039337C">
      <w:pPr>
        <w:pStyle w:val="NoteLevel1"/>
      </w:pPr>
      <w:r w:rsidRPr="0039337C">
        <w:t>Cheers</w:t>
      </w:r>
    </w:p>
    <w:p w14:paraId="01D17589" w14:textId="77777777" w:rsidR="0039337C" w:rsidRPr="0039337C" w:rsidRDefault="0039337C" w:rsidP="0039337C">
      <w:pPr>
        <w:pStyle w:val="NoteLevel1"/>
      </w:pPr>
      <w:r w:rsidRPr="0039337C">
        <w:t>AFW</w:t>
      </w:r>
    </w:p>
    <w:p w14:paraId="5B96C2D6" w14:textId="77777777" w:rsidR="00F4530E" w:rsidRDefault="00F4530E" w:rsidP="0039337C">
      <w:pPr>
        <w:pStyle w:val="NoteLevel1"/>
        <w:sectPr w:rsidR="00F4530E">
          <w:headerReference w:type="first" r:id="rId154"/>
          <w:pgSz w:w="11900" w:h="16840"/>
          <w:pgMar w:top="1440" w:right="1440" w:bottom="1440" w:left="1440" w:header="708" w:footer="708" w:gutter="0"/>
          <w:cols w:space="708"/>
          <w:titlePg/>
          <w:docGrid w:type="lines" w:linePitch="360"/>
        </w:sectPr>
      </w:pPr>
      <w:r>
        <w:cr/>
      </w:r>
    </w:p>
    <w:p w14:paraId="41BD832E" w14:textId="77777777" w:rsidR="008557E6" w:rsidRDefault="008557E6" w:rsidP="00F4530E">
      <w:pPr>
        <w:pStyle w:val="NoteLevel1"/>
      </w:pPr>
    </w:p>
    <w:p w14:paraId="1E5E5AB9" w14:textId="77777777" w:rsidR="008557E6" w:rsidRPr="008557E6" w:rsidRDefault="008557E6" w:rsidP="008557E6">
      <w:pPr>
        <w:pStyle w:val="NoteLevel1"/>
      </w:pPr>
      <w:r w:rsidRPr="008557E6">
        <w:rPr>
          <w:b/>
          <w:bCs/>
        </w:rPr>
        <w:t>Head of Exhibition Management</w:t>
      </w:r>
      <w:r w:rsidR="00C00DA8">
        <w:rPr>
          <w:b/>
          <w:bCs/>
        </w:rPr>
        <w:t xml:space="preserve"> AFW</w:t>
      </w:r>
    </w:p>
    <w:p w14:paraId="24CB2AF9" w14:textId="77777777" w:rsidR="008557E6" w:rsidRPr="008557E6" w:rsidRDefault="008557E6" w:rsidP="008557E6">
      <w:pPr>
        <w:pStyle w:val="NoteLevel1"/>
      </w:pPr>
      <w:r w:rsidRPr="008557E6">
        <w:t>To prepare exhibition strategies, concepts and plans.</w:t>
      </w:r>
    </w:p>
    <w:p w14:paraId="213C5C0A" w14:textId="77777777" w:rsidR="008557E6" w:rsidRPr="008557E6" w:rsidRDefault="008557E6" w:rsidP="008557E6">
      <w:pPr>
        <w:pStyle w:val="NoteLevel1"/>
      </w:pPr>
      <w:r w:rsidRPr="008557E6">
        <w:t>To liaise with all artists and exhibitors.</w:t>
      </w:r>
    </w:p>
    <w:p w14:paraId="23A3AD59" w14:textId="77777777" w:rsidR="008557E6" w:rsidRPr="008557E6" w:rsidRDefault="008557E6" w:rsidP="008557E6">
      <w:pPr>
        <w:pStyle w:val="NoteLevel1"/>
      </w:pPr>
      <w:r w:rsidRPr="008557E6">
        <w:t>To report updates to the CC.</w:t>
      </w:r>
    </w:p>
    <w:p w14:paraId="593DEE45" w14:textId="77777777" w:rsidR="00C00DA8" w:rsidRPr="00C00DA8" w:rsidRDefault="008557E6" w:rsidP="008557E6">
      <w:pPr>
        <w:pStyle w:val="NoteLevel1"/>
      </w:pPr>
      <w:r w:rsidRPr="008557E6">
        <w:t>To liaise with </w:t>
      </w:r>
      <w:r w:rsidRPr="008557E6">
        <w:rPr>
          <w:i/>
          <w:iCs/>
        </w:rPr>
        <w:t>Indigo</w:t>
      </w:r>
      <w:r w:rsidRPr="008557E6">
        <w:t> exhibitors.</w:t>
      </w:r>
    </w:p>
    <w:p w14:paraId="37EABD16" w14:textId="77777777" w:rsidR="00B74892" w:rsidRPr="00B74892" w:rsidRDefault="00B74892" w:rsidP="008557E6">
      <w:pPr>
        <w:pStyle w:val="NoteLevel1"/>
      </w:pPr>
    </w:p>
    <w:p w14:paraId="4364BDAC" w14:textId="77777777" w:rsidR="00B74892" w:rsidRPr="00B74892" w:rsidRDefault="00B74892" w:rsidP="00B74892">
      <w:pPr>
        <w:pStyle w:val="NoteLevel1"/>
        <w:rPr>
          <w:b/>
          <w:bCs/>
        </w:rPr>
      </w:pPr>
      <w:r w:rsidRPr="00B74892">
        <w:rPr>
          <w:b/>
          <w:bCs/>
        </w:rPr>
        <w:t>Head of Content Management</w:t>
      </w:r>
      <w:r w:rsidR="00C00DA8">
        <w:rPr>
          <w:b/>
          <w:bCs/>
        </w:rPr>
        <w:t xml:space="preserve"> ASRI</w:t>
      </w:r>
    </w:p>
    <w:p w14:paraId="0ACD50AC" w14:textId="77777777" w:rsidR="00B74892" w:rsidRPr="00B74892" w:rsidRDefault="00B74892" w:rsidP="00B74892">
      <w:pPr>
        <w:pStyle w:val="NoteLevel1"/>
        <w:rPr>
          <w:i/>
          <w:iCs/>
        </w:rPr>
      </w:pPr>
      <w:r w:rsidRPr="00B74892">
        <w:rPr>
          <w:i/>
          <w:iCs/>
        </w:rPr>
        <w:t>(</w:t>
      </w:r>
      <w:proofErr w:type="gramStart"/>
      <w:r w:rsidRPr="00B74892">
        <w:rPr>
          <w:i/>
          <w:iCs/>
        </w:rPr>
        <w:t>programme</w:t>
      </w:r>
      <w:proofErr w:type="gramEnd"/>
      <w:r w:rsidRPr="00B74892">
        <w:rPr>
          <w:i/>
          <w:iCs/>
        </w:rPr>
        <w:t xml:space="preserve"> contents, speakers, timetable &amp; fringe events)</w:t>
      </w:r>
    </w:p>
    <w:p w14:paraId="019C7A28" w14:textId="77777777" w:rsidR="00B74892" w:rsidRPr="00B74892" w:rsidRDefault="00B74892" w:rsidP="00B74892">
      <w:pPr>
        <w:pStyle w:val="NoteLevel1"/>
      </w:pPr>
      <w:r w:rsidRPr="00B74892">
        <w:t>1. To prepare &amp; propose contents &amp; events.</w:t>
      </w:r>
    </w:p>
    <w:p w14:paraId="6B06EF53" w14:textId="77777777" w:rsidR="00B74892" w:rsidRPr="00B74892" w:rsidRDefault="00B74892" w:rsidP="00B74892">
      <w:pPr>
        <w:pStyle w:val="NoteLevel1"/>
      </w:pPr>
      <w:r w:rsidRPr="00B74892">
        <w:t>2. To prepare the strategies and concepts for the proposals.</w:t>
      </w:r>
    </w:p>
    <w:p w14:paraId="04183619" w14:textId="77777777" w:rsidR="00B74892" w:rsidRPr="00B74892" w:rsidRDefault="00B74892" w:rsidP="00B74892">
      <w:pPr>
        <w:pStyle w:val="NoteLevel1"/>
      </w:pPr>
      <w:r w:rsidRPr="00B74892">
        <w:t>3. To suggest relevant speakers and timetable for the proposals.</w:t>
      </w:r>
    </w:p>
    <w:p w14:paraId="2FE00E29" w14:textId="77777777" w:rsidR="00B74892" w:rsidRPr="00B74892" w:rsidRDefault="00B74892" w:rsidP="00B74892">
      <w:pPr>
        <w:pStyle w:val="NoteLevel1"/>
      </w:pPr>
      <w:r w:rsidRPr="00B74892">
        <w:t>4. To liaise with the related individuals/organisations.</w:t>
      </w:r>
    </w:p>
    <w:p w14:paraId="418C13C2" w14:textId="77777777" w:rsidR="00B74892" w:rsidRPr="00B74892" w:rsidRDefault="00B74892" w:rsidP="00B74892">
      <w:pPr>
        <w:pStyle w:val="NoteLevel1"/>
      </w:pPr>
      <w:r w:rsidRPr="00B74892">
        <w:t>5. To monitor and report the progresses to CC.</w:t>
      </w:r>
    </w:p>
    <w:p w14:paraId="35DEE3A7" w14:textId="77777777" w:rsidR="008557E6" w:rsidRDefault="00B74892" w:rsidP="00B74892">
      <w:pPr>
        <w:pStyle w:val="NoteLevel1"/>
      </w:pPr>
      <w:r w:rsidRPr="00B74892">
        <w:t>6. To prepare contingency plans.</w:t>
      </w:r>
    </w:p>
    <w:p w14:paraId="42D03FE8" w14:textId="77777777" w:rsidR="008557E6" w:rsidRDefault="008557E6" w:rsidP="008557E6">
      <w:pPr>
        <w:pStyle w:val="NoteLevel1"/>
      </w:pPr>
    </w:p>
    <w:p w14:paraId="4A3070A3" w14:textId="77777777" w:rsidR="00844604" w:rsidRDefault="00844604" w:rsidP="00F4530E">
      <w:pPr>
        <w:pStyle w:val="NoteLevel1"/>
      </w:pPr>
      <w:proofErr w:type="gramStart"/>
      <w:r>
        <w:t>identity</w:t>
      </w:r>
      <w:proofErr w:type="gramEnd"/>
      <w:r>
        <w:t xml:space="preserve"> </w:t>
      </w:r>
    </w:p>
    <w:p w14:paraId="3F5DF063" w14:textId="77777777" w:rsidR="00844604" w:rsidRDefault="00844604" w:rsidP="00F4530E">
      <w:pPr>
        <w:pStyle w:val="NoteLevel1"/>
      </w:pPr>
      <w:proofErr w:type="gramStart"/>
      <w:r>
        <w:t>pitch</w:t>
      </w:r>
      <w:proofErr w:type="gramEnd"/>
      <w:r>
        <w:t xml:space="preserve"> and profile</w:t>
      </w:r>
    </w:p>
    <w:p w14:paraId="11DBD145" w14:textId="77777777" w:rsidR="00844604" w:rsidRDefault="00844604" w:rsidP="00F4530E">
      <w:pPr>
        <w:pStyle w:val="NoteLevel1"/>
      </w:pPr>
    </w:p>
    <w:p w14:paraId="38F80C99" w14:textId="77777777" w:rsidR="00844604" w:rsidRDefault="00844604" w:rsidP="00F4530E">
      <w:pPr>
        <w:pStyle w:val="NoteLevel1"/>
      </w:pPr>
      <w:proofErr w:type="gramStart"/>
      <w:r>
        <w:t>sponsors</w:t>
      </w:r>
      <w:proofErr w:type="gramEnd"/>
    </w:p>
    <w:p w14:paraId="1F081CD4" w14:textId="77777777" w:rsidR="00844604" w:rsidRDefault="00844604" w:rsidP="00F4530E">
      <w:pPr>
        <w:pStyle w:val="NoteLevel1"/>
      </w:pPr>
      <w:proofErr w:type="gramStart"/>
      <w:r>
        <w:t>pursuit</w:t>
      </w:r>
      <w:proofErr w:type="gramEnd"/>
      <w:r>
        <w:t xml:space="preserve"> of partners(sponsors)locally an imperative (creative cities)</w:t>
      </w:r>
    </w:p>
    <w:p w14:paraId="1546C34A" w14:textId="77777777" w:rsidR="00844604" w:rsidRDefault="00844604" w:rsidP="00F4530E">
      <w:pPr>
        <w:pStyle w:val="NoteLevel1"/>
      </w:pPr>
      <w:proofErr w:type="gramStart"/>
      <w:r>
        <w:t>global</w:t>
      </w:r>
      <w:proofErr w:type="gramEnd"/>
      <w:r>
        <w:t xml:space="preserve"> sponsors from KL</w:t>
      </w:r>
    </w:p>
    <w:p w14:paraId="56BEB24B" w14:textId="77777777" w:rsidR="00844604" w:rsidRDefault="00844604" w:rsidP="00F4530E">
      <w:pPr>
        <w:pStyle w:val="NoteLevel1"/>
      </w:pPr>
    </w:p>
    <w:p w14:paraId="6CCABADD" w14:textId="77777777" w:rsidR="001811C9" w:rsidRDefault="00844604" w:rsidP="00F4530E">
      <w:pPr>
        <w:pStyle w:val="NoteLevel1"/>
      </w:pPr>
      <w:proofErr w:type="gramStart"/>
      <w:r>
        <w:t>program</w:t>
      </w:r>
      <w:proofErr w:type="gramEnd"/>
      <w:r w:rsidR="001811C9">
        <w:t xml:space="preserve"> shaping content to an agreed philosophy/positioning</w:t>
      </w:r>
    </w:p>
    <w:p w14:paraId="386FA566" w14:textId="77777777" w:rsidR="00844604" w:rsidRDefault="00844604" w:rsidP="00F4530E">
      <w:pPr>
        <w:pStyle w:val="NoteLevel1"/>
      </w:pPr>
    </w:p>
    <w:p w14:paraId="2E29104C" w14:textId="77777777" w:rsidR="00844604" w:rsidRDefault="00844604" w:rsidP="00F4530E">
      <w:pPr>
        <w:pStyle w:val="NoteLevel1"/>
      </w:pPr>
      <w:proofErr w:type="gramStart"/>
      <w:r>
        <w:t>hl</w:t>
      </w:r>
      <w:proofErr w:type="gramEnd"/>
      <w:r>
        <w:t xml:space="preserve"> an advisory/support role </w:t>
      </w:r>
      <w:r w:rsidR="001811C9">
        <w:t xml:space="preserve">via </w:t>
      </w:r>
      <w:r>
        <w:t>afw collecting sketching outline- draft #1</w:t>
      </w:r>
      <w:r w:rsidR="00D02FF6">
        <w:t xml:space="preserve">  </w:t>
      </w:r>
      <w:r w:rsidR="001811C9">
        <w:t xml:space="preserve">presentation plan </w:t>
      </w:r>
      <w:r w:rsidR="00D02FF6">
        <w:t>from swinburne/indigo pov to discuss with ASRI</w:t>
      </w:r>
    </w:p>
    <w:p w14:paraId="78631011" w14:textId="77777777" w:rsidR="001811C9" w:rsidRDefault="00D02FF6" w:rsidP="00F4530E">
      <w:pPr>
        <w:pStyle w:val="NoteLevel1"/>
      </w:pPr>
      <w:r>
        <w:t>Assignment of suts space for indigo meeting  - resourcing consistent</w:t>
      </w:r>
      <w:r w:rsidR="001811C9">
        <w:t>/feasible</w:t>
      </w:r>
      <w:r>
        <w:t xml:space="preserve"> with Swinburne/hl commitment to IDW2012 </w:t>
      </w:r>
    </w:p>
    <w:p w14:paraId="0B6C61ED" w14:textId="77777777" w:rsidR="00844604" w:rsidRDefault="00844604" w:rsidP="00F4530E">
      <w:pPr>
        <w:pStyle w:val="NoteLevel1"/>
      </w:pPr>
    </w:p>
    <w:p w14:paraId="57F57D6A" w14:textId="77777777" w:rsidR="00844604" w:rsidRDefault="001811C9" w:rsidP="001811C9">
      <w:pPr>
        <w:pStyle w:val="NoteLevel1"/>
      </w:pPr>
      <w:proofErr w:type="gramStart"/>
      <w:r>
        <w:t>p</w:t>
      </w:r>
      <w:r w:rsidR="00844604">
        <w:t>resentations</w:t>
      </w:r>
      <w:proofErr w:type="gramEnd"/>
      <w:r>
        <w:t xml:space="preserve"> – </w:t>
      </w:r>
    </w:p>
    <w:p w14:paraId="7FD92DCF" w14:textId="77777777" w:rsidR="00844604" w:rsidRDefault="00844604" w:rsidP="00F4530E">
      <w:pPr>
        <w:pStyle w:val="NoteLevel1"/>
      </w:pPr>
      <w:proofErr w:type="gramStart"/>
      <w:r>
        <w:t>seminars</w:t>
      </w:r>
      <w:proofErr w:type="gramEnd"/>
    </w:p>
    <w:p w14:paraId="49BF6A64" w14:textId="77777777" w:rsidR="00844604" w:rsidRDefault="00844604" w:rsidP="00F4530E">
      <w:pPr>
        <w:pStyle w:val="NoteLevel1"/>
      </w:pPr>
      <w:proofErr w:type="gramStart"/>
      <w:r>
        <w:t>workshops</w:t>
      </w:r>
      <w:proofErr w:type="gramEnd"/>
    </w:p>
    <w:p w14:paraId="4F615279" w14:textId="77777777" w:rsidR="00844604" w:rsidRDefault="00844604" w:rsidP="00F4530E">
      <w:pPr>
        <w:pStyle w:val="NoteLevel1"/>
      </w:pPr>
      <w:proofErr w:type="gramStart"/>
      <w:r>
        <w:t>market</w:t>
      </w:r>
      <w:proofErr w:type="gramEnd"/>
      <w:r w:rsidR="001811C9">
        <w:t>/festival</w:t>
      </w:r>
    </w:p>
    <w:p w14:paraId="63A5C51F" w14:textId="77777777" w:rsidR="00844604" w:rsidRDefault="00844604" w:rsidP="00F4530E">
      <w:pPr>
        <w:pStyle w:val="NoteLevel1"/>
      </w:pPr>
    </w:p>
    <w:p w14:paraId="698815F1" w14:textId="77777777" w:rsidR="00844604" w:rsidRDefault="00844604" w:rsidP="00F4530E">
      <w:pPr>
        <w:pStyle w:val="NoteLevel1"/>
      </w:pPr>
      <w:r>
        <w:t>MOTHER TONGUE</w:t>
      </w:r>
    </w:p>
    <w:p w14:paraId="24BEBD08" w14:textId="77777777" w:rsidR="00844604" w:rsidRDefault="00844604" w:rsidP="00F4530E">
      <w:pPr>
        <w:pStyle w:val="NoteLevel1"/>
      </w:pPr>
      <w:r>
        <w:t>Fareed fact sheet&gt;afw&gt;michael</w:t>
      </w:r>
    </w:p>
    <w:p w14:paraId="4466A6C2" w14:textId="77777777" w:rsidR="00844604" w:rsidRDefault="00844604" w:rsidP="00F4530E">
      <w:pPr>
        <w:pStyle w:val="NoteLevel1"/>
      </w:pPr>
      <w:proofErr w:type="gramStart"/>
      <w:r>
        <w:t>hl</w:t>
      </w:r>
      <w:proofErr w:type="gramEnd"/>
      <w:r>
        <w:t xml:space="preserve"> agreement to support installation of a display system</w:t>
      </w:r>
    </w:p>
    <w:p w14:paraId="31184BED" w14:textId="77777777" w:rsidR="00844604" w:rsidRDefault="00844604" w:rsidP="00F4530E">
      <w:pPr>
        <w:pStyle w:val="NoteLevel1"/>
      </w:pPr>
    </w:p>
    <w:p w14:paraId="0C2588B6" w14:textId="77777777" w:rsidR="00844604" w:rsidRDefault="00844604" w:rsidP="00F4530E">
      <w:pPr>
        <w:pStyle w:val="NoteLevel1"/>
      </w:pPr>
      <w:proofErr w:type="gramStart"/>
      <w:r>
        <w:t>creative</w:t>
      </w:r>
      <w:proofErr w:type="gramEnd"/>
      <w:r>
        <w:t xml:space="preserve"> cities </w:t>
      </w:r>
    </w:p>
    <w:p w14:paraId="16FA57C8" w14:textId="77777777" w:rsidR="004E7470" w:rsidRDefault="004E7470" w:rsidP="00F4530E">
      <w:pPr>
        <w:pStyle w:val="NoteLevel1"/>
      </w:pPr>
      <w:r>
        <w:t>?</w:t>
      </w:r>
    </w:p>
    <w:p w14:paraId="1D0646D6" w14:textId="77777777" w:rsidR="00844604" w:rsidRDefault="00844604" w:rsidP="00F4530E">
      <w:pPr>
        <w:pStyle w:val="NoteLevel1"/>
      </w:pPr>
    </w:p>
    <w:p w14:paraId="14D8358B" w14:textId="77777777" w:rsidR="00844604" w:rsidRDefault="00844604" w:rsidP="00F4530E">
      <w:pPr>
        <w:pStyle w:val="NoteLevel1"/>
      </w:pPr>
      <w:r>
        <w:t>INDIGO</w:t>
      </w:r>
    </w:p>
    <w:p w14:paraId="458AD902" w14:textId="77777777" w:rsidR="008557E6" w:rsidRDefault="008557E6" w:rsidP="00F4530E">
      <w:pPr>
        <w:pStyle w:val="NoteLevel1"/>
      </w:pPr>
      <w:proofErr w:type="gramStart"/>
      <w:r>
        <w:t>f</w:t>
      </w:r>
      <w:r w:rsidR="00844604">
        <w:t>eeding</w:t>
      </w:r>
      <w:proofErr w:type="gramEnd"/>
      <w:r w:rsidR="00844604">
        <w:t xml:space="preserve"> frenzy</w:t>
      </w:r>
      <w:r w:rsidR="004E7470">
        <w:t xml:space="preserve"> on creative cities</w:t>
      </w:r>
    </w:p>
    <w:p w14:paraId="7AB3EE73" w14:textId="77777777" w:rsidR="008557E6" w:rsidRDefault="008557E6" w:rsidP="00F4530E">
      <w:pPr>
        <w:pStyle w:val="NoteLevel1"/>
      </w:pPr>
    </w:p>
    <w:p w14:paraId="63CFB1FA" w14:textId="77777777" w:rsidR="008557E6" w:rsidRDefault="008557E6" w:rsidP="00F4530E">
      <w:pPr>
        <w:pStyle w:val="NoteLevel1"/>
      </w:pPr>
      <w:proofErr w:type="gramStart"/>
      <w:r>
        <w:t>taipei</w:t>
      </w:r>
      <w:proofErr w:type="gramEnd"/>
    </w:p>
    <w:p w14:paraId="31EBBBEE" w14:textId="77777777" w:rsidR="008557E6" w:rsidRDefault="008557E6" w:rsidP="00F4530E">
      <w:pPr>
        <w:pStyle w:val="NoteLevel1"/>
      </w:pPr>
      <w:proofErr w:type="gramStart"/>
      <w:r>
        <w:t>re</w:t>
      </w:r>
      <w:proofErr w:type="gramEnd"/>
      <w:r>
        <w:t xml:space="preserve"> indigo</w:t>
      </w:r>
    </w:p>
    <w:p w14:paraId="3B9579D2" w14:textId="77777777" w:rsidR="008557E6" w:rsidRDefault="008557E6" w:rsidP="00F4530E">
      <w:pPr>
        <w:pStyle w:val="NoteLevel1"/>
      </w:pPr>
      <w:proofErr w:type="gramStart"/>
      <w:r>
        <w:t>program</w:t>
      </w:r>
      <w:proofErr w:type="gramEnd"/>
    </w:p>
    <w:p w14:paraId="706F3764" w14:textId="77777777" w:rsidR="003A3A9F" w:rsidRDefault="003A3A9F" w:rsidP="00F4530E">
      <w:pPr>
        <w:pStyle w:val="NoteLevel1"/>
        <w:sectPr w:rsidR="003A3A9F">
          <w:headerReference w:type="first" r:id="rId155"/>
          <w:pgSz w:w="11900" w:h="16840"/>
          <w:pgMar w:top="1440" w:right="1440" w:bottom="1440" w:left="1440" w:header="708" w:footer="708" w:gutter="0"/>
          <w:cols w:space="708"/>
          <w:titlePg/>
          <w:docGrid w:type="lines" w:linePitch="360"/>
        </w:sectPr>
      </w:pPr>
      <w:r>
        <w:cr/>
      </w:r>
    </w:p>
    <w:p w14:paraId="75ACE9D1" w14:textId="77777777" w:rsidR="001900CC" w:rsidRPr="001900CC" w:rsidRDefault="001900CC" w:rsidP="001900CC">
      <w:pPr>
        <w:pStyle w:val="NoteLevel1"/>
      </w:pPr>
      <w:r w:rsidRPr="001900CC">
        <w:t>View Earlier Messages</w:t>
      </w:r>
    </w:p>
    <w:p w14:paraId="0592E5C0" w14:textId="77777777" w:rsidR="001900CC" w:rsidRPr="001900CC" w:rsidRDefault="001900CC" w:rsidP="001900CC">
      <w:pPr>
        <w:pStyle w:val="NoteLevel1"/>
      </w:pPr>
      <w:r w:rsidRPr="001900CC">
        <w:tab/>
      </w:r>
      <w:r w:rsidRPr="001900CC">
        <w:tab/>
        <w:t>1 Day</w:t>
      </w:r>
    </w:p>
    <w:p w14:paraId="6F849CBC" w14:textId="77777777" w:rsidR="001900CC" w:rsidRPr="001900CC" w:rsidRDefault="001900CC" w:rsidP="001900CC">
      <w:pPr>
        <w:pStyle w:val="NoteLevel1"/>
      </w:pPr>
      <w:r w:rsidRPr="001900CC">
        <w:t>[9/08/11 7:06:22 PM] Goh Suk Keat added Anthony Frederick Ward to this conversation</w:t>
      </w:r>
    </w:p>
    <w:p w14:paraId="4D7DDC05" w14:textId="77777777" w:rsidR="001900CC" w:rsidRPr="001900CC" w:rsidRDefault="001900CC" w:rsidP="001900CC">
      <w:pPr>
        <w:pStyle w:val="NoteLevel1"/>
      </w:pPr>
      <w:r w:rsidRPr="001900CC">
        <w:t>[9/08/11 7:06:22 PM] Goh Suk Keat added Greg Wee, Tan Guat Ling to this conversation</w:t>
      </w:r>
    </w:p>
    <w:p w14:paraId="706E923E" w14:textId="77777777" w:rsidR="001900CC" w:rsidRPr="001900CC" w:rsidRDefault="001900CC" w:rsidP="001900CC">
      <w:pPr>
        <w:pStyle w:val="NoteLevel1"/>
      </w:pPr>
      <w:r w:rsidRPr="001900CC">
        <w:t>[9/08/11 7:06:35 PM] Goh Suk Keat: hi all</w:t>
      </w:r>
    </w:p>
    <w:p w14:paraId="5CED39FA" w14:textId="77777777" w:rsidR="001900CC" w:rsidRPr="001900CC" w:rsidRDefault="001900CC" w:rsidP="001900CC">
      <w:pPr>
        <w:pStyle w:val="NoteLevel1"/>
      </w:pPr>
      <w:r w:rsidRPr="001900CC">
        <w:t>[9/08/11 7:06:43 PM] Goh Suk Keat: In attendance today, all on skype</w:t>
      </w:r>
    </w:p>
    <w:p w14:paraId="13D60390" w14:textId="77777777" w:rsidR="001900CC" w:rsidRPr="001900CC" w:rsidRDefault="001900CC" w:rsidP="001900CC">
      <w:pPr>
        <w:pStyle w:val="NoteLevel1"/>
      </w:pPr>
      <w:r w:rsidRPr="001900CC">
        <w:t>[9/08/11 7:06:53 PM] Goh Suk Keat: Tony, Greg, Guat Ling, and Me.</w:t>
      </w:r>
    </w:p>
    <w:p w14:paraId="145379B1" w14:textId="77777777" w:rsidR="001900CC" w:rsidRPr="001900CC" w:rsidRDefault="001900CC" w:rsidP="001900CC">
      <w:pPr>
        <w:pStyle w:val="NoteLevel1"/>
      </w:pPr>
      <w:r w:rsidRPr="001900CC">
        <w:t>[9/08/11 7:07:17 PM] Greg Wee: john going to be on?</w:t>
      </w:r>
    </w:p>
    <w:p w14:paraId="61702EA0" w14:textId="77777777" w:rsidR="001900CC" w:rsidRPr="001900CC" w:rsidRDefault="001900CC" w:rsidP="001900CC">
      <w:pPr>
        <w:pStyle w:val="NoteLevel1"/>
      </w:pPr>
      <w:r w:rsidRPr="001900CC">
        <w:t xml:space="preserve">[9/08/11 7:07:38 PM] Goh Suk Keat: John just emailed me. </w:t>
      </w:r>
      <w:proofErr w:type="gramStart"/>
      <w:r w:rsidRPr="001900CC">
        <w:t>says</w:t>
      </w:r>
      <w:proofErr w:type="gramEnd"/>
      <w:r w:rsidRPr="001900CC">
        <w:t xml:space="preserve"> he has some last minute committment</w:t>
      </w:r>
    </w:p>
    <w:p w14:paraId="27B99A3A" w14:textId="77777777" w:rsidR="001900CC" w:rsidRPr="001900CC" w:rsidRDefault="001900CC" w:rsidP="001900CC">
      <w:pPr>
        <w:pStyle w:val="NoteLevel1"/>
      </w:pPr>
      <w:r w:rsidRPr="001900CC">
        <w:t>[9/08/11 7:08:13 PM] Greg Wee: 1 minute.... am finishing last piece of durian</w:t>
      </w:r>
    </w:p>
    <w:p w14:paraId="165E5E57" w14:textId="77777777" w:rsidR="001900CC" w:rsidRPr="001900CC" w:rsidRDefault="001900CC" w:rsidP="001900CC">
      <w:pPr>
        <w:pStyle w:val="NoteLevel1"/>
      </w:pPr>
      <w:r w:rsidRPr="001900CC">
        <w:t>[9/08/11 7:08:30 PM] Goh Suk Keat: ahh</w:t>
      </w:r>
      <w:proofErr w:type="gramStart"/>
      <w:r w:rsidRPr="001900CC">
        <w:t>..</w:t>
      </w:r>
      <w:proofErr w:type="gramEnd"/>
      <w:r w:rsidRPr="001900CC">
        <w:t xml:space="preserve"> </w:t>
      </w:r>
      <w:proofErr w:type="gramStart"/>
      <w:r w:rsidRPr="001900CC">
        <w:t>ok</w:t>
      </w:r>
      <w:proofErr w:type="gramEnd"/>
      <w:r w:rsidRPr="001900CC">
        <w:t>. I'll get a drink of water and we can start soon.</w:t>
      </w:r>
    </w:p>
    <w:p w14:paraId="3D55FD15" w14:textId="77777777" w:rsidR="001900CC" w:rsidRPr="001900CC" w:rsidRDefault="001900CC" w:rsidP="001900CC">
      <w:pPr>
        <w:pStyle w:val="NoteLevel1"/>
      </w:pPr>
      <w:r w:rsidRPr="001900CC">
        <w:t xml:space="preserve">[9/08/11 7:08:38 PM] Tan Guat Ling: </w:t>
      </w:r>
    </w:p>
    <w:p w14:paraId="26DAE16D" w14:textId="77777777" w:rsidR="001900CC" w:rsidRPr="001900CC" w:rsidRDefault="001900CC" w:rsidP="001900CC">
      <w:pPr>
        <w:pStyle w:val="NoteLevel1"/>
      </w:pPr>
      <w:r w:rsidRPr="001900CC">
        <w:t>[9/08/11 7:14:48 PM] Tan Guat Ling: ok I'm back...sorry about that.</w:t>
      </w:r>
    </w:p>
    <w:p w14:paraId="3606E16C" w14:textId="77777777" w:rsidR="001900CC" w:rsidRPr="001900CC" w:rsidRDefault="001900CC" w:rsidP="001900CC">
      <w:pPr>
        <w:pStyle w:val="NoteLevel1"/>
      </w:pPr>
      <w:r w:rsidRPr="001900CC">
        <w:t>[9/08/11 7:31:58 PM] Goh Suk Keat: Azuwa</w:t>
      </w:r>
    </w:p>
    <w:p w14:paraId="4102C95F" w14:textId="77777777" w:rsidR="001900CC" w:rsidRPr="001900CC" w:rsidRDefault="001900CC" w:rsidP="001900CC">
      <w:pPr>
        <w:pStyle w:val="NoteLevel1"/>
      </w:pPr>
      <w:r w:rsidRPr="001900CC">
        <w:t>[9/08/11 7:32:39 PM] Greg Wee: ahmad azuar zainuddin</w:t>
      </w:r>
    </w:p>
    <w:p w14:paraId="22F412E3" w14:textId="77777777" w:rsidR="001900CC" w:rsidRPr="001900CC" w:rsidRDefault="001900CC" w:rsidP="001900CC">
      <w:pPr>
        <w:pStyle w:val="NoteLevel1"/>
      </w:pPr>
      <w:r w:rsidRPr="001900CC">
        <w:t>[9/08/11 7:36:57 PM] Greg Wee: sent file "ICOGRADA possible partners.txt"</w:t>
      </w:r>
    </w:p>
    <w:p w14:paraId="08854BFC" w14:textId="77777777" w:rsidR="001900CC" w:rsidRPr="001900CC" w:rsidRDefault="001900CC" w:rsidP="001900CC">
      <w:pPr>
        <w:pStyle w:val="NoteLevel1"/>
      </w:pPr>
      <w:r w:rsidRPr="001900CC">
        <w:t>[9/08/11 7:37:34 PM] Greg Wee: http://www.sarakraf.com.my/</w:t>
      </w:r>
    </w:p>
    <w:p w14:paraId="7CC0BAE4" w14:textId="77777777" w:rsidR="001900CC" w:rsidRPr="001900CC" w:rsidRDefault="001900CC" w:rsidP="001900CC">
      <w:pPr>
        <w:pStyle w:val="NoteLevel1"/>
      </w:pPr>
      <w:r w:rsidRPr="001900CC">
        <w:t>[9/08/11 7:38:50 PM] Greg Wee: Gerald Goh's Creative Spirits http://www.facebook.com/groups/107112969386866/</w:t>
      </w:r>
    </w:p>
    <w:p w14:paraId="08CEAD73" w14:textId="77777777" w:rsidR="001900CC" w:rsidRPr="001900CC" w:rsidRDefault="001900CC" w:rsidP="001900CC">
      <w:pPr>
        <w:pStyle w:val="NoteLevel1"/>
      </w:pPr>
      <w:r w:rsidRPr="001900CC">
        <w:t>[9/08/11 8:04:31 PM] Goh Suk Keat: Rediscovery Redefined</w:t>
      </w:r>
    </w:p>
    <w:p w14:paraId="7BE0C88D" w14:textId="77777777" w:rsidR="001900CC" w:rsidRPr="001900CC" w:rsidRDefault="001900CC" w:rsidP="001900CC">
      <w:pPr>
        <w:pStyle w:val="NoteLevel1"/>
      </w:pPr>
    </w:p>
    <w:p w14:paraId="797AB6C4" w14:textId="77777777" w:rsidR="001900CC" w:rsidRPr="001900CC" w:rsidRDefault="001900CC" w:rsidP="001900CC">
      <w:pPr>
        <w:pStyle w:val="NoteLevel1"/>
      </w:pPr>
      <w:r w:rsidRPr="001900CC">
        <w:t>Rediscover. Refresh. Rejuvenate.</w:t>
      </w:r>
    </w:p>
    <w:p w14:paraId="73C26C9E" w14:textId="77777777" w:rsidR="001900CC" w:rsidRPr="001900CC" w:rsidRDefault="001900CC" w:rsidP="001900CC">
      <w:pPr>
        <w:pStyle w:val="NoteLevel1"/>
      </w:pPr>
      <w:r w:rsidRPr="001900CC">
        <w:t>[9/08/11 8:08:42 PM] Goh Suk Keat: Desired Outcomes</w:t>
      </w:r>
    </w:p>
    <w:p w14:paraId="04CDED80" w14:textId="77777777" w:rsidR="001900CC" w:rsidRPr="001900CC" w:rsidRDefault="001900CC" w:rsidP="001900CC">
      <w:pPr>
        <w:pStyle w:val="NoteLevel1"/>
      </w:pPr>
    </w:p>
    <w:p w14:paraId="6B1D03F7" w14:textId="77777777" w:rsidR="001900CC" w:rsidRPr="001900CC" w:rsidRDefault="001900CC" w:rsidP="001900CC">
      <w:pPr>
        <w:pStyle w:val="NoteLevel1"/>
      </w:pPr>
      <w:r w:rsidRPr="001900CC">
        <w:t>For Icograda</w:t>
      </w:r>
    </w:p>
    <w:p w14:paraId="532E0AF9" w14:textId="77777777" w:rsidR="001900CC" w:rsidRPr="001900CC" w:rsidRDefault="001900CC" w:rsidP="001900CC">
      <w:pPr>
        <w:pStyle w:val="NoteLevel1"/>
      </w:pPr>
      <w:r w:rsidRPr="001900CC">
        <w:t>To raise its profile through reiterating and demonstrating its involvement in improving design standards in Asia</w:t>
      </w:r>
    </w:p>
    <w:p w14:paraId="2867D032" w14:textId="77777777" w:rsidR="001900CC" w:rsidRPr="001900CC" w:rsidRDefault="001900CC" w:rsidP="001900CC">
      <w:pPr>
        <w:pStyle w:val="NoteLevel1"/>
      </w:pPr>
    </w:p>
    <w:p w14:paraId="31AACA8F" w14:textId="77777777" w:rsidR="001900CC" w:rsidRPr="001900CC" w:rsidRDefault="001900CC" w:rsidP="001900CC">
      <w:pPr>
        <w:pStyle w:val="NoteLevel1"/>
      </w:pPr>
      <w:proofErr w:type="gramStart"/>
      <w:r w:rsidRPr="001900CC">
        <w:t>wREGA</w:t>
      </w:r>
      <w:proofErr w:type="gramEnd"/>
    </w:p>
    <w:p w14:paraId="002992DD" w14:textId="77777777" w:rsidR="001900CC" w:rsidRPr="001900CC" w:rsidRDefault="001900CC" w:rsidP="001900CC">
      <w:pPr>
        <w:pStyle w:val="NoteLevel1"/>
      </w:pPr>
      <w:r w:rsidRPr="001900CC">
        <w:t>To create awareness of its role amongst local industry players and professionals in promoting design excellence in Malaysia</w:t>
      </w:r>
    </w:p>
    <w:p w14:paraId="55F3E3A1" w14:textId="77777777" w:rsidR="001900CC" w:rsidRPr="001900CC" w:rsidRDefault="001900CC" w:rsidP="001900CC">
      <w:pPr>
        <w:pStyle w:val="NoteLevel1"/>
      </w:pPr>
    </w:p>
    <w:p w14:paraId="08706BF0" w14:textId="77777777" w:rsidR="001900CC" w:rsidRPr="001900CC" w:rsidRDefault="001900CC" w:rsidP="001900CC">
      <w:pPr>
        <w:pStyle w:val="NoteLevel1"/>
      </w:pPr>
      <w:r w:rsidRPr="001900CC">
        <w:t>Sarawak Government</w:t>
      </w:r>
    </w:p>
    <w:p w14:paraId="5BE98CE2" w14:textId="77777777" w:rsidR="001900CC" w:rsidRPr="001900CC" w:rsidRDefault="001900CC" w:rsidP="001900CC">
      <w:pPr>
        <w:pStyle w:val="NoteLevel1"/>
      </w:pPr>
      <w:r w:rsidRPr="001900CC">
        <w:t>To demonstrate its commitment towards achieving ‘Creative City’ status for Kuching</w:t>
      </w:r>
    </w:p>
    <w:p w14:paraId="29CEAADF" w14:textId="77777777" w:rsidR="001900CC" w:rsidRPr="001900CC" w:rsidRDefault="001900CC" w:rsidP="001900CC">
      <w:pPr>
        <w:pStyle w:val="NoteLevel1"/>
      </w:pPr>
      <w:r w:rsidRPr="001900CC">
        <w:t>Therefore lifting tourist arrivals and helping the local economy</w:t>
      </w:r>
    </w:p>
    <w:p w14:paraId="787DEEA5" w14:textId="77777777" w:rsidR="001900CC" w:rsidRPr="001900CC" w:rsidRDefault="001900CC" w:rsidP="001900CC">
      <w:pPr>
        <w:pStyle w:val="NoteLevel1"/>
      </w:pPr>
    </w:p>
    <w:p w14:paraId="123934A4" w14:textId="77777777" w:rsidR="001900CC" w:rsidRPr="001900CC" w:rsidRDefault="001900CC" w:rsidP="001900CC">
      <w:pPr>
        <w:pStyle w:val="NoteLevel1"/>
      </w:pPr>
      <w:r w:rsidRPr="001900CC">
        <w:t>Attendees</w:t>
      </w:r>
    </w:p>
    <w:p w14:paraId="37A5456E" w14:textId="77777777" w:rsidR="001900CC" w:rsidRPr="001900CC" w:rsidRDefault="001900CC" w:rsidP="001900CC">
      <w:pPr>
        <w:pStyle w:val="NoteLevel1"/>
      </w:pPr>
      <w:r w:rsidRPr="001900CC">
        <w:t>Contribute to their professional growth, provide unparalleled networking opportunities and elevate their status among their peers</w:t>
      </w:r>
    </w:p>
    <w:p w14:paraId="5A655C3C" w14:textId="77777777" w:rsidR="001900CC" w:rsidRPr="001900CC" w:rsidRDefault="001900CC" w:rsidP="001900CC">
      <w:pPr>
        <w:pStyle w:val="NoteLevel1"/>
      </w:pPr>
    </w:p>
    <w:p w14:paraId="7D904A60" w14:textId="77777777" w:rsidR="001900CC" w:rsidRPr="001900CC" w:rsidRDefault="001900CC" w:rsidP="001900CC">
      <w:pPr>
        <w:pStyle w:val="NoteLevel1"/>
      </w:pPr>
      <w:r w:rsidRPr="001900CC">
        <w:t>Swinburne University</w:t>
      </w:r>
    </w:p>
    <w:p w14:paraId="23824A40" w14:textId="77777777" w:rsidR="001900CC" w:rsidRPr="001900CC" w:rsidRDefault="001900CC" w:rsidP="001900CC">
      <w:pPr>
        <w:pStyle w:val="NoteLevel1"/>
      </w:pPr>
      <w:r w:rsidRPr="001900CC">
        <w:t>To be seen as the forefront of creative development and thus contributing to the progress of the design industry</w:t>
      </w:r>
    </w:p>
    <w:p w14:paraId="58673903" w14:textId="77777777" w:rsidR="001900CC" w:rsidRPr="001900CC" w:rsidRDefault="001900CC" w:rsidP="001900CC">
      <w:pPr>
        <w:pStyle w:val="NoteLevel1"/>
      </w:pPr>
      <w:r w:rsidRPr="001900CC">
        <w:t>[9/08/11 9:10:02 PM] Goh Suk Keat: asriamad@gmail.com</w:t>
      </w:r>
    </w:p>
    <w:p w14:paraId="0B031809" w14:textId="77777777" w:rsidR="001900CC" w:rsidRPr="001900CC" w:rsidRDefault="001900CC" w:rsidP="001900CC">
      <w:pPr>
        <w:pStyle w:val="NoteLevel1"/>
      </w:pPr>
      <w:r w:rsidRPr="001900CC">
        <w:t>[9/08/11 9:18:49 PM] Goh Suk Keat: http://www.icograda.org/news/year/2011_news/articles2186.htm</w:t>
      </w:r>
    </w:p>
    <w:p w14:paraId="10BDD2FC" w14:textId="77777777" w:rsidR="001B38FB" w:rsidRDefault="001900CC" w:rsidP="001900CC">
      <w:pPr>
        <w:pStyle w:val="NoteLevel1"/>
        <w:sectPr w:rsidR="001B38FB">
          <w:headerReference w:type="first" r:id="rId156"/>
          <w:pgSz w:w="11900" w:h="16840"/>
          <w:pgMar w:top="1440" w:right="1440" w:bottom="1440" w:left="1440" w:header="708" w:footer="708" w:gutter="0"/>
          <w:cols w:space="708"/>
          <w:titlePg/>
          <w:docGrid w:type="lines" w:linePitch="360"/>
        </w:sectPr>
      </w:pPr>
      <w:r w:rsidRPr="001900CC">
        <w:t>[9/08/11 9:24:06 PM] Goh Suk Keat: sali sasaki</w:t>
      </w:r>
      <w:r w:rsidR="001B38FB">
        <w:cr/>
      </w:r>
    </w:p>
    <w:p w14:paraId="5D53CC7C" w14:textId="77777777" w:rsidR="00525909" w:rsidRPr="00525909" w:rsidRDefault="00525909" w:rsidP="00525909">
      <w:pPr>
        <w:pStyle w:val="NoteLevel1"/>
      </w:pPr>
    </w:p>
    <w:p w14:paraId="72D8A110"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"http://anthonyfward.files.wordpress.com/2011/08/eyethe-upperside-of-a-mounted-specimen-of-a-male-borneo-birdwing-copy.jpg"</w:instrText>
      </w:r>
      <w:r w:rsidRPr="00525909">
        <w:fldChar w:fldCharType="separate"/>
      </w:r>
    </w:p>
    <w:p w14:paraId="7BA7D1DA" w14:textId="77777777" w:rsidR="00525909" w:rsidRPr="00525909" w:rsidRDefault="00CE5D13" w:rsidP="00525909">
      <w:pPr>
        <w:pStyle w:val="NoteLevel1"/>
      </w:pPr>
      <w:r w:rsidRPr="00525909">
        <w:fldChar w:fldCharType="end"/>
      </w:r>
      <w:r w:rsidR="00525909" w:rsidRPr="00525909">
        <w:t>A DEDICATION</w:t>
      </w:r>
    </w:p>
    <w:p w14:paraId="702A9FE3" w14:textId="77777777" w:rsidR="00525909" w:rsidRPr="00525909" w:rsidRDefault="00525909" w:rsidP="00525909">
      <w:pPr>
        <w:pStyle w:val="NoteLevel1"/>
      </w:pPr>
      <w:r w:rsidRPr="00525909">
        <w:rPr>
          <w:i/>
          <w:iCs/>
        </w:rPr>
        <w:t>Who died and made you Boss Ward you miserable sod?</w:t>
      </w:r>
    </w:p>
    <w:p w14:paraId="2E44C5DF" w14:textId="77777777" w:rsidR="00525909" w:rsidRPr="00525909" w:rsidRDefault="00525909" w:rsidP="00525909">
      <w:pPr>
        <w:pStyle w:val="NoteLevel1"/>
      </w:pPr>
      <w:r w:rsidRPr="00525909">
        <w:rPr>
          <w:i/>
          <w:iCs/>
        </w:rPr>
        <w:t>Sounds like something David Lancashire might say.</w:t>
      </w:r>
    </w:p>
    <w:p w14:paraId="1F67BFF9" w14:textId="77777777" w:rsidR="00525909" w:rsidRPr="00525909" w:rsidRDefault="00525909" w:rsidP="00525909">
      <w:pPr>
        <w:pStyle w:val="NoteLevel1"/>
      </w:pPr>
      <w:r w:rsidRPr="00525909">
        <w:rPr>
          <w:i/>
          <w:iCs/>
        </w:rPr>
        <w:t xml:space="preserve">When you left Indigo David you left a gap – I’m not a hole filler but some of your conscience has rubbed off on me over the 30 plus years we've been </w:t>
      </w:r>
      <w:proofErr w:type="gramStart"/>
      <w:r w:rsidRPr="00525909">
        <w:rPr>
          <w:i/>
          <w:iCs/>
        </w:rPr>
        <w:t>friends . </w:t>
      </w:r>
      <w:proofErr w:type="gramEnd"/>
      <w:r w:rsidRPr="00525909">
        <w:rPr>
          <w:i/>
          <w:iCs/>
        </w:rPr>
        <w:t>So here I am a ferking Ambassador whatever that is. </w:t>
      </w:r>
    </w:p>
    <w:p w14:paraId="6A3C83A1" w14:textId="77777777" w:rsidR="00525909" w:rsidRPr="00525909" w:rsidRDefault="00525909" w:rsidP="00525909">
      <w:pPr>
        <w:pStyle w:val="NoteLevel1"/>
      </w:pPr>
      <w:r w:rsidRPr="00525909">
        <w:rPr>
          <w:i/>
          <w:iCs/>
        </w:rPr>
        <w:t xml:space="preserve">After I came home from Thailand, I helped out on the Kakadu project, your first indigenous interpretation, and was continually thereafter impressed by your love of life and living and how it all fitted into Design. Perhaps it was this in your practice with Di and the work you did together through the Nineties and the Noughties that rubbed off on me most. This Irish git now has a conscience that won’t go away. David you’re the </w:t>
      </w:r>
      <w:proofErr w:type="gramStart"/>
      <w:r w:rsidRPr="00525909">
        <w:rPr>
          <w:i/>
          <w:iCs/>
        </w:rPr>
        <w:t>centre piece</w:t>
      </w:r>
      <w:proofErr w:type="gramEnd"/>
      <w:r w:rsidRPr="00525909">
        <w:rPr>
          <w:i/>
          <w:iCs/>
        </w:rPr>
        <w:t xml:space="preserve"> of the draft for October below until you say - no way mate. But today you’re the </w:t>
      </w:r>
      <w:proofErr w:type="gramStart"/>
      <w:r w:rsidRPr="00525909">
        <w:rPr>
          <w:i/>
          <w:iCs/>
        </w:rPr>
        <w:t>center piece</w:t>
      </w:r>
      <w:proofErr w:type="gramEnd"/>
      <w:r w:rsidRPr="00525909">
        <w:rPr>
          <w:i/>
          <w:iCs/>
        </w:rPr>
        <w:t xml:space="preserve"> of cancer surgery.  I wish you well. The world needs you.</w:t>
      </w:r>
    </w:p>
    <w:p w14:paraId="2E929EF7" w14:textId="77777777" w:rsidR="00525909" w:rsidRPr="00525909" w:rsidRDefault="00525909" w:rsidP="00525909">
      <w:pPr>
        <w:pStyle w:val="NoteLevel1"/>
      </w:pPr>
      <w:r w:rsidRPr="00525909">
        <w:t>DAVID LANCASHIRE</w:t>
      </w:r>
    </w:p>
    <w:p w14:paraId="49E93DA6" w14:textId="77777777" w:rsidR="00525909" w:rsidRPr="00525909" w:rsidRDefault="00525909" w:rsidP="00525909">
      <w:pPr>
        <w:pStyle w:val="NoteLevel1"/>
      </w:pPr>
      <w:r w:rsidRPr="00525909">
        <w:rPr>
          <w:i/>
          <w:iCs/>
        </w:rPr>
        <w:t>You’re a lovely, loved and loving man.</w:t>
      </w:r>
    </w:p>
    <w:p w14:paraId="13EEF3EE" w14:textId="77777777" w:rsidR="00525909" w:rsidRPr="00525909" w:rsidRDefault="00525909" w:rsidP="00525909">
      <w:pPr>
        <w:pStyle w:val="NoteLevel1"/>
      </w:pPr>
      <w:r w:rsidRPr="00525909">
        <w:rPr>
          <w:i/>
          <w:iCs/>
        </w:rPr>
        <w:t>AFW August 31 2011</w:t>
      </w:r>
    </w:p>
    <w:p w14:paraId="5110B725" w14:textId="77777777" w:rsidR="00525909" w:rsidRPr="00525909" w:rsidRDefault="00525909" w:rsidP="00525909">
      <w:pPr>
        <w:pStyle w:val="NoteLevel1"/>
        <w:rPr>
          <w:b/>
          <w:bCs/>
        </w:rPr>
      </w:pPr>
      <w:r w:rsidRPr="00525909">
        <w:rPr>
          <w:b/>
          <w:bCs/>
          <w:i/>
          <w:iCs/>
        </w:rPr>
        <w:t>*</w:t>
      </w:r>
    </w:p>
    <w:p w14:paraId="094EDD70" w14:textId="77777777" w:rsidR="00525909" w:rsidRPr="00525909" w:rsidRDefault="00CE5D13" w:rsidP="00525909">
      <w:pPr>
        <w:pStyle w:val="NoteLevel1"/>
        <w:rPr>
          <w:rStyle w:val="Hyperlink"/>
        </w:rPr>
      </w:pPr>
      <w:r w:rsidRPr="00525909">
        <w:rPr>
          <w:b/>
          <w:bCs/>
        </w:rPr>
        <w:fldChar w:fldCharType="begin"/>
      </w:r>
      <w:r w:rsidR="00525909" w:rsidRPr="00525909">
        <w:rPr>
          <w:b/>
          <w:bCs/>
        </w:rPr>
        <w:instrText>HYPERLINK "http://anthonyfward.files.wordpress.com/2011/08/rediscovery-logo75.jpg"</w:instrText>
      </w:r>
      <w:r w:rsidRPr="00525909">
        <w:rPr>
          <w:b/>
          <w:bCs/>
        </w:rPr>
        <w:fldChar w:fldCharType="separate"/>
      </w:r>
    </w:p>
    <w:p w14:paraId="3191C0BE" w14:textId="77777777" w:rsidR="00525909" w:rsidRPr="00525909" w:rsidRDefault="00CE5D13" w:rsidP="00525909">
      <w:pPr>
        <w:pStyle w:val="NoteLevel1"/>
        <w:rPr>
          <w:rStyle w:val="Hyperlink"/>
        </w:rPr>
      </w:pPr>
      <w:r w:rsidRPr="00525909">
        <w:fldChar w:fldCharType="end"/>
      </w:r>
      <w:r w:rsidRPr="00525909">
        <w:rPr>
          <w:b/>
          <w:bCs/>
        </w:rPr>
        <w:fldChar w:fldCharType="begin"/>
      </w:r>
      <w:r w:rsidR="00525909" w:rsidRPr="00525909">
        <w:rPr>
          <w:b/>
          <w:bCs/>
        </w:rPr>
        <w:instrText>HYPERLINK "http://anthonyfward.files.wordpress.com/2011/08/rethinkingdesign.jpg"</w:instrText>
      </w:r>
      <w:r w:rsidRPr="00525909">
        <w:rPr>
          <w:b/>
          <w:bCs/>
        </w:rPr>
        <w:fldChar w:fldCharType="separate"/>
      </w:r>
    </w:p>
    <w:p w14:paraId="3F9C158F" w14:textId="77777777" w:rsidR="00525909" w:rsidRPr="00525909" w:rsidRDefault="00CE5D13" w:rsidP="00525909">
      <w:pPr>
        <w:pStyle w:val="NoteLevel1"/>
        <w:rPr>
          <w:rStyle w:val="Hyperlink"/>
        </w:rPr>
      </w:pPr>
      <w:r w:rsidRPr="00525909">
        <w:fldChar w:fldCharType="end"/>
      </w:r>
      <w:r w:rsidRPr="00525909">
        <w:rPr>
          <w:b/>
          <w:bCs/>
        </w:rPr>
        <w:fldChar w:fldCharType="begin"/>
      </w:r>
      <w:r w:rsidR="00525909" w:rsidRPr="00525909">
        <w:rPr>
          <w:b/>
          <w:bCs/>
        </w:rPr>
        <w:instrText>HYPERLINK "http://anthonyfward.files.wordpress.com/2011/08/103.jpg"</w:instrText>
      </w:r>
      <w:r w:rsidRPr="00525909">
        <w:rPr>
          <w:b/>
          <w:bCs/>
        </w:rPr>
        <w:fldChar w:fldCharType="separate"/>
      </w:r>
    </w:p>
    <w:p w14:paraId="61F3F54D" w14:textId="77777777" w:rsidR="00525909" w:rsidRPr="00525909" w:rsidRDefault="00CE5D13" w:rsidP="00525909">
      <w:pPr>
        <w:pStyle w:val="NoteLevel1"/>
      </w:pPr>
      <w:r w:rsidRPr="00525909">
        <w:fldChar w:fldCharType="end"/>
      </w:r>
      <w:hyperlink r:id="rId157" w:history="1">
        <w:r w:rsidR="00525909" w:rsidRPr="00525909">
          <w:rPr>
            <w:rStyle w:val="Hyperlink"/>
          </w:rPr>
          <w:t>Excerpts from a conversation with Dr Kevin Murray January 2011</w:t>
        </w:r>
      </w:hyperlink>
    </w:p>
    <w:p w14:paraId="67166975" w14:textId="77777777" w:rsidR="00525909" w:rsidRPr="00525909" w:rsidRDefault="00011681" w:rsidP="00525909">
      <w:pPr>
        <w:pStyle w:val="NoteLevel1"/>
      </w:pPr>
      <w:hyperlink r:id="rId158" w:history="1">
        <w:r w:rsidR="00525909" w:rsidRPr="00525909">
          <w:rPr>
            <w:rStyle w:val="Hyperlink"/>
          </w:rPr>
          <w:t>A response to the first working group IDW2012</w:t>
        </w:r>
      </w:hyperlink>
    </w:p>
    <w:p w14:paraId="61D88937" w14:textId="77777777" w:rsidR="00525909" w:rsidRPr="00525909" w:rsidRDefault="00011681" w:rsidP="00525909">
      <w:pPr>
        <w:pStyle w:val="NoteLevel1"/>
      </w:pPr>
      <w:hyperlink r:id="rId159" w:history="1">
        <w:r w:rsidR="00525909" w:rsidRPr="00525909">
          <w:rPr>
            <w:rStyle w:val="Hyperlink"/>
          </w:rPr>
          <w:t>From the indigo web site</w:t>
        </w:r>
      </w:hyperlink>
    </w:p>
    <w:p w14:paraId="4B14E968" w14:textId="77777777" w:rsidR="00525909" w:rsidRPr="00525909" w:rsidRDefault="00525909" w:rsidP="00525909">
      <w:pPr>
        <w:pStyle w:val="NoteLevel1"/>
        <w:rPr>
          <w:b/>
          <w:bCs/>
        </w:rPr>
      </w:pPr>
      <w:r w:rsidRPr="00525909">
        <w:rPr>
          <w:b/>
          <w:bCs/>
        </w:rPr>
        <w:t>What is Indigenous design?</w:t>
      </w:r>
    </w:p>
    <w:p w14:paraId="7C4B203B" w14:textId="77777777" w:rsidR="00525909" w:rsidRPr="00525909" w:rsidRDefault="00525909" w:rsidP="00525909">
      <w:pPr>
        <w:pStyle w:val="NoteLevel1"/>
      </w:pPr>
      <w:r w:rsidRPr="00525909">
        <w:t>The notion of indigenous and local design is frequently contested, hard won and usually indeterminate. It often includes themes of colonisation, migration, politics, language, history, identity and conditions such as the economy and natural resources. To address this notion and to further explore its meaning and interpretation throughout the world, INDIGO was born.</w:t>
      </w:r>
    </w:p>
    <w:p w14:paraId="69207563" w14:textId="77777777" w:rsidR="00525909" w:rsidRPr="00525909" w:rsidRDefault="00525909" w:rsidP="00525909">
      <w:pPr>
        <w:pStyle w:val="NoteLevel1"/>
      </w:pPr>
      <w:r w:rsidRPr="00525909">
        <w:t xml:space="preserve">INDIGO, the International Indigenous Design </w:t>
      </w:r>
      <w:proofErr w:type="gramStart"/>
      <w:r w:rsidRPr="00525909">
        <w:t>Network,</w:t>
      </w:r>
      <w:proofErr w:type="gramEnd"/>
      <w:r w:rsidRPr="00525909">
        <w:t xml:space="preserve"> is an open platform that connects designers worldwide in an effort to explore our understanding of indigenous design. It provides an online forum for sharing ideas and information, fostering discourse among participants, and contributing to the furtherance of indigenous and local design.</w:t>
      </w:r>
    </w:p>
    <w:p w14:paraId="1D443DD8" w14:textId="77777777" w:rsidR="00525909" w:rsidRPr="00525909" w:rsidRDefault="00525909" w:rsidP="00525909">
      <w:pPr>
        <w:pStyle w:val="NoteLevel1"/>
      </w:pPr>
      <w:r w:rsidRPr="00525909">
        <w:t xml:space="preserve">Through its participants and projects, INDIGO </w:t>
      </w:r>
      <w:r w:rsidRPr="00525909">
        <w:rPr>
          <w:b/>
          <w:bCs/>
        </w:rPr>
        <w:t>seeks to gain some insight</w:t>
      </w:r>
      <w:r w:rsidRPr="00525909">
        <w:t xml:space="preserve"> </w:t>
      </w:r>
      <w:r w:rsidRPr="00525909">
        <w:rPr>
          <w:b/>
          <w:bCs/>
        </w:rPr>
        <w:t>into what makes design distinctive to its home, the connections to the place where it is made and for whom it is made</w:t>
      </w:r>
      <w:r w:rsidRPr="00525909">
        <w:t>. As more and more designers work within a global context seemingly without borders, INDIGO provides an online medium for design practice as it contributes to the formation of national cultural identities.</w:t>
      </w:r>
    </w:p>
    <w:p w14:paraId="5E054A01"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"http://anthonyfward.files.wordpress.com/2011/08/design-week-darktop1.jpg"</w:instrText>
      </w:r>
      <w:r w:rsidRPr="00525909">
        <w:fldChar w:fldCharType="separate"/>
      </w:r>
    </w:p>
    <w:p w14:paraId="0BF4ED98" w14:textId="77777777" w:rsidR="00525909" w:rsidRPr="00525909" w:rsidRDefault="00525909" w:rsidP="00525909">
      <w:pPr>
        <w:pStyle w:val="NoteLevel1"/>
        <w:rPr>
          <w:rStyle w:val="Hyperlink"/>
        </w:rPr>
      </w:pPr>
      <w:r w:rsidRPr="00525909">
        <w:rPr>
          <w:rStyle w:val="Hyperlink"/>
        </w:rPr>
        <w:t>[</w:t>
      </w:r>
      <w:proofErr w:type="gramStart"/>
      <w:r w:rsidRPr="00525909">
        <w:rPr>
          <w:rStyle w:val="Hyperlink"/>
        </w:rPr>
        <w:t>youtub</w:t>
      </w:r>
      <w:proofErr w:type="gramEnd"/>
      <w:r w:rsidRPr="00525909">
        <w:rPr>
          <w:rStyle w:val="Hyperlink"/>
        </w:rPr>
        <w:t>e http://www.youtube.com/watch?v=w48p_-wwVkg&amp;w=336&amp;h=276]</w:t>
      </w:r>
      <w:r w:rsidR="00CE5D13" w:rsidRPr="00525909">
        <w:fldChar w:fldCharType="end"/>
      </w:r>
      <w:r w:rsidR="00CE5D13" w:rsidRPr="00525909">
        <w:fldChar w:fldCharType="begin"/>
      </w:r>
      <w:r w:rsidRPr="00525909">
        <w:instrText>HYPERLINK "http://anthonyfward.files.wordpress.com/2011/08/design-weekdarkbot.jpg"</w:instrText>
      </w:r>
      <w:r w:rsidR="00CE5D13" w:rsidRPr="00525909">
        <w:fldChar w:fldCharType="separate"/>
      </w:r>
    </w:p>
    <w:p w14:paraId="4E4BA2E8" w14:textId="77777777" w:rsidR="00525909" w:rsidRPr="00525909" w:rsidRDefault="00525909" w:rsidP="00525909">
      <w:pPr>
        <w:pStyle w:val="NoteLevel1"/>
        <w:rPr>
          <w:rStyle w:val="Hyperlink"/>
        </w:rPr>
      </w:pPr>
    </w:p>
    <w:p w14:paraId="46B56B15" w14:textId="77777777" w:rsidR="00525909" w:rsidRPr="00525909" w:rsidRDefault="00CE5D13" w:rsidP="00525909">
      <w:pPr>
        <w:pStyle w:val="NoteLevel1"/>
        <w:rPr>
          <w:b/>
          <w:bCs/>
        </w:rPr>
      </w:pPr>
      <w:r w:rsidRPr="00525909">
        <w:fldChar w:fldCharType="end"/>
      </w:r>
      <w:r w:rsidR="00525909" w:rsidRPr="00525909">
        <w:rPr>
          <w:b/>
          <w:bCs/>
        </w:rPr>
        <w:t>*</w:t>
      </w:r>
    </w:p>
    <w:p w14:paraId="38D9E570" w14:textId="77777777" w:rsidR="00525909" w:rsidRPr="00525909" w:rsidRDefault="00525909" w:rsidP="00525909">
      <w:pPr>
        <w:pStyle w:val="NoteLevel1"/>
      </w:pPr>
      <w:r w:rsidRPr="00525909">
        <w:rPr>
          <w:b/>
          <w:bCs/>
        </w:rPr>
        <w:t>FOR MILLENIA</w:t>
      </w:r>
    </w:p>
    <w:p w14:paraId="1A43C73E" w14:textId="77777777" w:rsidR="00525909" w:rsidRPr="00525909" w:rsidRDefault="00525909" w:rsidP="00525909">
      <w:pPr>
        <w:pStyle w:val="NoteLevel1"/>
      </w:pPr>
      <w:r w:rsidRPr="00525909">
        <w:rPr>
          <w:b/>
          <w:bCs/>
        </w:rPr>
        <w:t>THEY WERE OF THE FOREST LIVING OFF ITS FRUITS.</w:t>
      </w:r>
    </w:p>
    <w:p w14:paraId="353F48ED" w14:textId="77777777" w:rsidR="00525909" w:rsidRPr="00525909" w:rsidRDefault="00525909" w:rsidP="00525909">
      <w:pPr>
        <w:pStyle w:val="NoteLevel1"/>
      </w:pPr>
      <w:r w:rsidRPr="00525909">
        <w:rPr>
          <w:b/>
          <w:bCs/>
        </w:rPr>
        <w:t>SHAPING THEIR TOOLS FROM THAT WHICH THEY FOUND THERE.</w:t>
      </w:r>
    </w:p>
    <w:p w14:paraId="57DD76CD" w14:textId="77777777" w:rsidR="00525909" w:rsidRPr="00525909" w:rsidRDefault="00525909" w:rsidP="00525909">
      <w:pPr>
        <w:pStyle w:val="NoteLevel1"/>
      </w:pPr>
      <w:r w:rsidRPr="00525909">
        <w:rPr>
          <w:b/>
          <w:bCs/>
        </w:rPr>
        <w:t>BUILDING THEIR SHELTER WITHIN AND OF THE DARKNESS.</w:t>
      </w:r>
    </w:p>
    <w:p w14:paraId="662373FB" w14:textId="77777777" w:rsidR="00525909" w:rsidRPr="00525909" w:rsidRDefault="00525909" w:rsidP="00525909">
      <w:pPr>
        <w:pStyle w:val="NoteLevel1"/>
      </w:pPr>
      <w:r w:rsidRPr="00525909">
        <w:rPr>
          <w:b/>
          <w:bCs/>
        </w:rPr>
        <w:t xml:space="preserve">MAKING </w:t>
      </w:r>
      <w:proofErr w:type="gramStart"/>
      <w:r w:rsidRPr="00525909">
        <w:rPr>
          <w:b/>
          <w:bCs/>
        </w:rPr>
        <w:t>THEIR OWN</w:t>
      </w:r>
      <w:proofErr w:type="gramEnd"/>
      <w:r w:rsidRPr="00525909">
        <w:rPr>
          <w:b/>
          <w:bCs/>
        </w:rPr>
        <w:t xml:space="preserve"> LIGHT TO LIVE AND DIE BY.</w:t>
      </w:r>
    </w:p>
    <w:p w14:paraId="79255865" w14:textId="77777777" w:rsidR="00525909" w:rsidRPr="00525909" w:rsidRDefault="00525909" w:rsidP="00525909">
      <w:pPr>
        <w:pStyle w:val="NoteLevel1"/>
      </w:pPr>
      <w:r w:rsidRPr="00525909">
        <w:rPr>
          <w:b/>
          <w:bCs/>
        </w:rPr>
        <w:t>NOT SATISFIED WITH THE LIGHT THEY HAD MADE</w:t>
      </w:r>
    </w:p>
    <w:p w14:paraId="28BD1055" w14:textId="77777777" w:rsidR="00525909" w:rsidRPr="00525909" w:rsidRDefault="00525909" w:rsidP="00525909">
      <w:pPr>
        <w:pStyle w:val="NoteLevel1"/>
      </w:pPr>
      <w:r w:rsidRPr="00525909">
        <w:rPr>
          <w:b/>
          <w:bCs/>
        </w:rPr>
        <w:t>THEY CLEARED THE LIVING VEIL SAW THE SUN</w:t>
      </w:r>
    </w:p>
    <w:p w14:paraId="7828473F" w14:textId="77777777" w:rsidR="00525909" w:rsidRPr="00525909" w:rsidRDefault="00525909" w:rsidP="00525909">
      <w:pPr>
        <w:pStyle w:val="NoteLevel1"/>
      </w:pPr>
      <w:r w:rsidRPr="00525909">
        <w:rPr>
          <w:b/>
          <w:bCs/>
        </w:rPr>
        <w:t>AND WERE BEDAZZLED…</w:t>
      </w:r>
    </w:p>
    <w:p w14:paraId="3C4228D5" w14:textId="77777777" w:rsidR="00525909" w:rsidRPr="00525909" w:rsidRDefault="00525909" w:rsidP="00525909">
      <w:pPr>
        <w:pStyle w:val="NoteLevel1"/>
      </w:pPr>
      <w:r w:rsidRPr="00525909">
        <w:rPr>
          <w:b/>
          <w:bCs/>
        </w:rPr>
        <w:t>REDISCOVERY</w:t>
      </w:r>
    </w:p>
    <w:p w14:paraId="5125516A" w14:textId="77777777" w:rsidR="00525909" w:rsidRPr="00525909" w:rsidRDefault="00525909" w:rsidP="00525909">
      <w:pPr>
        <w:pStyle w:val="NoteLevel1"/>
      </w:pPr>
      <w:r w:rsidRPr="00525909">
        <w:rPr>
          <w:b/>
          <w:bCs/>
        </w:rPr>
        <w:t>OF THAT CRADLING DARKNESS AND THE CLEAVING</w:t>
      </w:r>
    </w:p>
    <w:p w14:paraId="1FB127C7" w14:textId="77777777" w:rsidR="00525909" w:rsidRPr="00525909" w:rsidRDefault="00525909" w:rsidP="00525909">
      <w:pPr>
        <w:pStyle w:val="NoteLevel1"/>
      </w:pPr>
      <w:r w:rsidRPr="00525909">
        <w:rPr>
          <w:b/>
          <w:bCs/>
        </w:rPr>
        <w:t>INNER SIGHT THE FOREST GAVE US</w:t>
      </w:r>
    </w:p>
    <w:p w14:paraId="6A4FAFB8" w14:textId="77777777" w:rsidR="00525909" w:rsidRPr="00525909" w:rsidRDefault="00525909" w:rsidP="00525909">
      <w:pPr>
        <w:pStyle w:val="NoteLevel1"/>
      </w:pPr>
      <w:r w:rsidRPr="00525909">
        <w:rPr>
          <w:b/>
          <w:bCs/>
        </w:rPr>
        <w:t>IS THE THEME FOR THIS CONFERENCE</w:t>
      </w:r>
    </w:p>
    <w:p w14:paraId="0E15090D" w14:textId="77777777" w:rsidR="00525909" w:rsidRPr="00525909" w:rsidRDefault="00525909" w:rsidP="00525909">
      <w:pPr>
        <w:pStyle w:val="NoteLevel1"/>
      </w:pPr>
      <w:r w:rsidRPr="00525909">
        <w:rPr>
          <w:b/>
          <w:bCs/>
        </w:rPr>
        <w:t>TO RETHINK DESIGN AS A TOOL FOR A NEW MILLENIUM</w:t>
      </w:r>
    </w:p>
    <w:p w14:paraId="5808FE14" w14:textId="77777777" w:rsidR="00525909" w:rsidRPr="00525909" w:rsidRDefault="00525909" w:rsidP="00525909">
      <w:pPr>
        <w:pStyle w:val="NoteLevel1"/>
      </w:pPr>
      <w:r w:rsidRPr="00525909">
        <w:rPr>
          <w:b/>
          <w:bCs/>
        </w:rPr>
        <w:t>ON THE FOUNDATIONS OF OUR HUMANITY IS THE HOPE</w:t>
      </w:r>
    </w:p>
    <w:p w14:paraId="6C08349B" w14:textId="77777777" w:rsidR="00525909" w:rsidRPr="00525909" w:rsidRDefault="00525909" w:rsidP="00525909">
      <w:pPr>
        <w:pStyle w:val="NoteLevel1"/>
      </w:pPr>
      <w:r w:rsidRPr="00525909">
        <w:rPr>
          <w:b/>
          <w:bCs/>
        </w:rPr>
        <w:t>USING THE REMAINING VESTIGES OF TRADITIONAL CULTURE</w:t>
      </w:r>
    </w:p>
    <w:p w14:paraId="11D71B5E" w14:textId="77777777" w:rsidR="00525909" w:rsidRPr="00525909" w:rsidRDefault="00525909" w:rsidP="00525909">
      <w:pPr>
        <w:pStyle w:val="NoteLevel1"/>
      </w:pPr>
      <w:r w:rsidRPr="00525909">
        <w:rPr>
          <w:b/>
          <w:bCs/>
        </w:rPr>
        <w:t>AS THE FABRIC OF AN INCUNABULUM.</w:t>
      </w:r>
    </w:p>
    <w:p w14:paraId="04419EC6" w14:textId="77777777" w:rsidR="00525909" w:rsidRPr="00525909" w:rsidRDefault="00525909" w:rsidP="00525909">
      <w:pPr>
        <w:pStyle w:val="NoteLevel1"/>
        <w:rPr>
          <w:b/>
          <w:bCs/>
        </w:rPr>
      </w:pPr>
      <w:r w:rsidRPr="00525909">
        <w:rPr>
          <w:b/>
          <w:bCs/>
        </w:rPr>
        <w:t>*</w:t>
      </w:r>
    </w:p>
    <w:p w14:paraId="6474B931" w14:textId="77777777" w:rsidR="00525909" w:rsidRPr="00525909" w:rsidRDefault="00525909" w:rsidP="00525909">
      <w:pPr>
        <w:pStyle w:val="NoteLevel1"/>
        <w:rPr>
          <w:b/>
          <w:bCs/>
        </w:rPr>
      </w:pPr>
      <w:r w:rsidRPr="00525909">
        <w:rPr>
          <w:b/>
          <w:bCs/>
        </w:rPr>
        <w:t>FOUR PLANES OF USER EXPERIENCE</w:t>
      </w:r>
    </w:p>
    <w:p w14:paraId="6CF16D88" w14:textId="77777777" w:rsidR="00525909" w:rsidRPr="00525909" w:rsidRDefault="00525909" w:rsidP="00525909">
      <w:pPr>
        <w:pStyle w:val="NoteLevel1"/>
      </w:pPr>
    </w:p>
    <w:p w14:paraId="0503E75B"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"http://anthonyfward.files.wordpress.com/2011/08/tools.jpg"</w:instrText>
      </w:r>
      <w:r w:rsidRPr="00525909">
        <w:fldChar w:fldCharType="separate"/>
      </w:r>
    </w:p>
    <w:p w14:paraId="01CF45BC" w14:textId="77777777" w:rsidR="00525909" w:rsidRPr="00525909" w:rsidRDefault="00CE5D13" w:rsidP="00525909">
      <w:pPr>
        <w:pStyle w:val="NoteLevel1"/>
        <w:rPr>
          <w:rStyle w:val="Hyperlink"/>
        </w:rPr>
      </w:pPr>
      <w:r w:rsidRPr="00525909">
        <w:fldChar w:fldCharType="end"/>
      </w:r>
      <w:r w:rsidRPr="00525909">
        <w:fldChar w:fldCharType="begin"/>
      </w:r>
      <w:r w:rsidR="00525909" w:rsidRPr="00525909">
        <w:instrText>HYPERLINK "http://anthonyfward.files.wordpress.com/2011/08/1-the-upperside-of-a-mounted-specimen-of-a-male-borneo-birdwing.jpg"</w:instrText>
      </w:r>
      <w:r w:rsidRPr="00525909">
        <w:fldChar w:fldCharType="separate"/>
      </w:r>
    </w:p>
    <w:p w14:paraId="07B2EF34" w14:textId="77777777" w:rsidR="00525909" w:rsidRPr="00525909" w:rsidRDefault="00CE5D13" w:rsidP="00525909">
      <w:pPr>
        <w:pStyle w:val="NoteLevel1"/>
        <w:rPr>
          <w:b/>
          <w:bCs/>
        </w:rPr>
      </w:pPr>
      <w:r w:rsidRPr="00525909">
        <w:fldChar w:fldCharType="end"/>
      </w:r>
      <w:r w:rsidR="00525909" w:rsidRPr="00525909">
        <w:rPr>
          <w:b/>
          <w:bCs/>
        </w:rPr>
        <w:t>PRESENTATIONS </w:t>
      </w:r>
    </w:p>
    <w:p w14:paraId="768F5051" w14:textId="77777777" w:rsidR="00525909" w:rsidRPr="00525909" w:rsidRDefault="00525909" w:rsidP="00525909">
      <w:pPr>
        <w:pStyle w:val="NoteLevel1"/>
      </w:pPr>
      <w:r w:rsidRPr="00525909">
        <w:t>RESPECTFUL CULTURAL INTERPRETATION</w:t>
      </w:r>
    </w:p>
    <w:p w14:paraId="73092D9F" w14:textId="77777777" w:rsidR="00525909" w:rsidRPr="00525909" w:rsidRDefault="00525909" w:rsidP="00525909">
      <w:pPr>
        <w:pStyle w:val="NoteLevel1"/>
      </w:pPr>
      <w:r w:rsidRPr="00525909">
        <w:t>AUTHORSHIP TRANCENDING AUTONOMY</w:t>
      </w:r>
    </w:p>
    <w:p w14:paraId="42282792" w14:textId="77777777" w:rsidR="00525909" w:rsidRPr="00525909" w:rsidRDefault="00525909" w:rsidP="00525909">
      <w:pPr>
        <w:pStyle w:val="NoteLevel1"/>
      </w:pPr>
      <w:r w:rsidRPr="00525909">
        <w:t>TRANSACTING THE NORTH SOUTH DIVIDE</w:t>
      </w:r>
    </w:p>
    <w:p w14:paraId="1982DACB" w14:textId="77777777" w:rsidR="00525909" w:rsidRPr="00525909" w:rsidRDefault="00525909" w:rsidP="00525909">
      <w:pPr>
        <w:pStyle w:val="NoteLevel1"/>
      </w:pPr>
      <w:r w:rsidRPr="00525909">
        <w:t>CRAFTING THE SOCIAL FABRIC</w:t>
      </w:r>
    </w:p>
    <w:p w14:paraId="4C104D8D" w14:textId="77777777" w:rsidR="00525909" w:rsidRPr="00525909" w:rsidRDefault="00525909" w:rsidP="00525909">
      <w:pPr>
        <w:pStyle w:val="NoteLevel1"/>
      </w:pPr>
      <w:r w:rsidRPr="00525909">
        <w:t>FLAGGING CULTURAL IDENTITY</w:t>
      </w:r>
    </w:p>
    <w:p w14:paraId="287BEFB8" w14:textId="77777777" w:rsidR="00525909" w:rsidRPr="00525909" w:rsidRDefault="00525909" w:rsidP="00525909">
      <w:pPr>
        <w:pStyle w:val="NoteLevel1"/>
      </w:pPr>
      <w:r w:rsidRPr="00525909">
        <w:t>COMMUNICATING INDIGENOUS KNOWLEDGE</w:t>
      </w:r>
    </w:p>
    <w:p w14:paraId="35A822FC" w14:textId="77777777" w:rsidR="00525909" w:rsidRPr="00525909" w:rsidRDefault="00525909" w:rsidP="00525909">
      <w:pPr>
        <w:pStyle w:val="NoteLevel1"/>
      </w:pPr>
      <w:r w:rsidRPr="00525909">
        <w:t>DESIGN ANTHROPOLOGY1</w:t>
      </w:r>
    </w:p>
    <w:p w14:paraId="0E52FFC8" w14:textId="77777777" w:rsidR="00525909" w:rsidRPr="00525909" w:rsidRDefault="00525909" w:rsidP="00525909">
      <w:pPr>
        <w:pStyle w:val="NoteLevel1"/>
      </w:pPr>
      <w:r w:rsidRPr="00525909">
        <w:t>DESIGN ANTHROPOLOGY 2</w:t>
      </w:r>
    </w:p>
    <w:p w14:paraId="212B5428" w14:textId="77777777" w:rsidR="00525909" w:rsidRPr="00525909" w:rsidRDefault="00525909" w:rsidP="00525909">
      <w:pPr>
        <w:pStyle w:val="NoteLevel1"/>
      </w:pPr>
      <w:r w:rsidRPr="00525909">
        <w:t>INDIGENOUS NARRATIVE 1</w:t>
      </w:r>
    </w:p>
    <w:p w14:paraId="1648345D" w14:textId="77777777" w:rsidR="00525909" w:rsidRPr="00525909" w:rsidRDefault="00525909" w:rsidP="00525909">
      <w:pPr>
        <w:pStyle w:val="NoteLevel1"/>
      </w:pPr>
      <w:r w:rsidRPr="00525909">
        <w:t>INDIGENOUS NARRATIVE 2</w:t>
      </w:r>
    </w:p>
    <w:p w14:paraId="6B0D7F3E" w14:textId="77777777" w:rsidR="00525909" w:rsidRPr="00525909" w:rsidRDefault="00525909" w:rsidP="00525909">
      <w:pPr>
        <w:pStyle w:val="NoteLevel1"/>
      </w:pPr>
      <w:r w:rsidRPr="00525909">
        <w:t> CRAFT INTO DESIGN – COMMUNICATION 1</w:t>
      </w:r>
    </w:p>
    <w:p w14:paraId="7FD754D9" w14:textId="77777777" w:rsidR="00525909" w:rsidRPr="00525909" w:rsidRDefault="00525909" w:rsidP="00525909">
      <w:pPr>
        <w:pStyle w:val="NoteLevel1"/>
      </w:pPr>
      <w:r w:rsidRPr="00525909">
        <w:t> CRAFT INTO DESIGN – ARTIFACT 2</w:t>
      </w:r>
    </w:p>
    <w:p w14:paraId="02DEF542" w14:textId="77777777" w:rsidR="00525909" w:rsidRPr="00525909" w:rsidRDefault="00525909" w:rsidP="00525909">
      <w:pPr>
        <w:pStyle w:val="NoteLevel1"/>
      </w:pPr>
      <w:r w:rsidRPr="00525909">
        <w:t> CRAFT INTO DESIGN – COMMUNICATION 3</w:t>
      </w:r>
    </w:p>
    <w:p w14:paraId="3E739229" w14:textId="77777777" w:rsidR="00525909" w:rsidRPr="00525909" w:rsidRDefault="00525909" w:rsidP="00525909">
      <w:pPr>
        <w:pStyle w:val="NoteLevel1"/>
      </w:pPr>
      <w:r w:rsidRPr="00525909">
        <w:t> CRAFT INTO DESIGN – ARTIFACT 4</w:t>
      </w:r>
    </w:p>
    <w:p w14:paraId="72BAF6AD"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"http://anthonyfward.files.wordpress.com/2011/08/2-the-upperside-of-a-mounted-specimen-of-a-male-borneo-birdwing.jpg"</w:instrText>
      </w:r>
      <w:r w:rsidRPr="00525909">
        <w:fldChar w:fldCharType="separate"/>
      </w:r>
    </w:p>
    <w:p w14:paraId="09963C25" w14:textId="77777777" w:rsidR="00525909" w:rsidRPr="00525909" w:rsidRDefault="00CE5D13" w:rsidP="00525909">
      <w:pPr>
        <w:pStyle w:val="NoteLevel1"/>
        <w:rPr>
          <w:b/>
          <w:bCs/>
        </w:rPr>
      </w:pPr>
      <w:r w:rsidRPr="00525909">
        <w:fldChar w:fldCharType="end"/>
      </w:r>
      <w:r w:rsidR="00525909" w:rsidRPr="00525909">
        <w:rPr>
          <w:b/>
          <w:bCs/>
        </w:rPr>
        <w:t>SEMINARS</w:t>
      </w:r>
    </w:p>
    <w:p w14:paraId="638DFD21" w14:textId="77777777" w:rsidR="00525909" w:rsidRPr="00525909" w:rsidRDefault="00525909" w:rsidP="00525909">
      <w:pPr>
        <w:pStyle w:val="NoteLevel1"/>
      </w:pPr>
      <w:r w:rsidRPr="00525909">
        <w:t>SUSTAINABLE CULTURE</w:t>
      </w:r>
    </w:p>
    <w:p w14:paraId="5934C2D6" w14:textId="77777777" w:rsidR="00525909" w:rsidRPr="00525909" w:rsidRDefault="00525909" w:rsidP="00525909">
      <w:pPr>
        <w:pStyle w:val="NoteLevel1"/>
      </w:pPr>
      <w:r w:rsidRPr="00525909">
        <w:t>CREATIVE CITIES</w:t>
      </w:r>
    </w:p>
    <w:p w14:paraId="58238281" w14:textId="77777777" w:rsidR="00525909" w:rsidRPr="00525909" w:rsidRDefault="00525909" w:rsidP="00525909">
      <w:pPr>
        <w:pStyle w:val="NoteLevel1"/>
      </w:pPr>
      <w:r w:rsidRPr="00525909">
        <w:t>SARAWAK INDIGENEITY</w:t>
      </w:r>
    </w:p>
    <w:p w14:paraId="655264E1" w14:textId="77777777" w:rsidR="00525909" w:rsidRPr="00525909" w:rsidRDefault="00525909" w:rsidP="00525909">
      <w:pPr>
        <w:pStyle w:val="NoteLevel1"/>
      </w:pPr>
      <w:r w:rsidRPr="00525909">
        <w:t>SARAWAK LAND LAW</w:t>
      </w:r>
    </w:p>
    <w:p w14:paraId="24F4F9A9"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"http://anthonyfward.files.wordpress.com/2011/08/3-the-upperside-of-a-mounted-specimen-of-a-male-borneo-birdwing.jpg"</w:instrText>
      </w:r>
      <w:r w:rsidRPr="00525909">
        <w:fldChar w:fldCharType="separate"/>
      </w:r>
    </w:p>
    <w:p w14:paraId="651A8DC7" w14:textId="77777777" w:rsidR="00525909" w:rsidRPr="00525909" w:rsidRDefault="00CE5D13" w:rsidP="00525909">
      <w:pPr>
        <w:pStyle w:val="NoteLevel1"/>
        <w:rPr>
          <w:b/>
          <w:bCs/>
        </w:rPr>
      </w:pPr>
      <w:r w:rsidRPr="00525909">
        <w:fldChar w:fldCharType="end"/>
      </w:r>
      <w:r w:rsidR="00525909" w:rsidRPr="00525909">
        <w:rPr>
          <w:b/>
          <w:bCs/>
        </w:rPr>
        <w:t>WORKSHOPS </w:t>
      </w:r>
    </w:p>
    <w:p w14:paraId="46BDECC6" w14:textId="77777777" w:rsidR="00525909" w:rsidRPr="00525909" w:rsidRDefault="00525909" w:rsidP="00525909">
      <w:pPr>
        <w:pStyle w:val="NoteLevel1"/>
      </w:pPr>
      <w:r w:rsidRPr="00525909">
        <w:t>IMAGE/PHOTOGRAPHY</w:t>
      </w:r>
    </w:p>
    <w:p w14:paraId="7F314DD4" w14:textId="77777777" w:rsidR="00525909" w:rsidRPr="00525909" w:rsidRDefault="00CE5D13" w:rsidP="00525909">
      <w:pPr>
        <w:pStyle w:val="NoteLevel1"/>
        <w:rPr>
          <w:rStyle w:val="Hyperlink"/>
        </w:rPr>
      </w:pPr>
      <w:r w:rsidRPr="00525909">
        <w:fldChar w:fldCharType="begin"/>
      </w:r>
      <w:r w:rsidR="00525909" w:rsidRPr="00525909">
        <w:instrText>HYPERLINK "http://anthonyfward.files.wordpress.com/2011/08/4-the-upperside-of-a-mounted-specimen-of-a-male-borneo-birdwing.jpg"</w:instrText>
      </w:r>
      <w:r w:rsidRPr="00525909">
        <w:fldChar w:fldCharType="separate"/>
      </w:r>
    </w:p>
    <w:p w14:paraId="2183BF6B" w14:textId="77777777" w:rsidR="00525909" w:rsidRPr="00525909" w:rsidRDefault="00CE5D13" w:rsidP="00525909">
      <w:pPr>
        <w:pStyle w:val="NoteLevel1"/>
        <w:rPr>
          <w:b/>
          <w:bCs/>
        </w:rPr>
      </w:pPr>
      <w:r w:rsidRPr="00525909">
        <w:fldChar w:fldCharType="end"/>
      </w:r>
      <w:r w:rsidR="00525909" w:rsidRPr="00525909">
        <w:rPr>
          <w:b/>
          <w:bCs/>
        </w:rPr>
        <w:t>PLACE</w:t>
      </w:r>
    </w:p>
    <w:p w14:paraId="56533A05" w14:textId="77777777" w:rsidR="00525909" w:rsidRPr="00525909" w:rsidRDefault="00525909" w:rsidP="00525909">
      <w:pPr>
        <w:pStyle w:val="NoteLevel1"/>
      </w:pPr>
      <w:r w:rsidRPr="00525909">
        <w:t>THE MARKET</w:t>
      </w:r>
    </w:p>
    <w:p w14:paraId="51E5BCF7" w14:textId="77777777" w:rsidR="00525909" w:rsidRPr="00525909" w:rsidRDefault="00525909" w:rsidP="00525909">
      <w:pPr>
        <w:pStyle w:val="NoteLevel1"/>
      </w:pPr>
      <w:r w:rsidRPr="00525909">
        <w:t>EXHIBITS</w:t>
      </w:r>
    </w:p>
    <w:p w14:paraId="758F1FD3" w14:textId="77777777" w:rsidR="00525909" w:rsidRPr="00525909" w:rsidRDefault="00525909" w:rsidP="00525909">
      <w:pPr>
        <w:pStyle w:val="NoteLevel1"/>
      </w:pPr>
      <w:r w:rsidRPr="00525909">
        <w:t>MOTHER TONGUE /CREATIVE SPIRITS /CREATIVE CITIES/ONE DAY</w:t>
      </w:r>
    </w:p>
    <w:p w14:paraId="0EC4E887" w14:textId="77777777" w:rsidR="00525909" w:rsidRPr="00525909" w:rsidRDefault="00525909" w:rsidP="00525909">
      <w:pPr>
        <w:pStyle w:val="NoteLevel1"/>
        <w:rPr>
          <w:b/>
          <w:bCs/>
        </w:rPr>
      </w:pPr>
      <w:r w:rsidRPr="00525909">
        <w:rPr>
          <w:b/>
          <w:bCs/>
        </w:rPr>
        <w:t>*</w:t>
      </w:r>
    </w:p>
    <w:p w14:paraId="331934B9" w14:textId="77777777" w:rsidR="00525909" w:rsidRPr="00525909" w:rsidRDefault="00525909" w:rsidP="00525909">
      <w:pPr>
        <w:pStyle w:val="NoteLevel1"/>
        <w:rPr>
          <w:b/>
          <w:bCs/>
        </w:rPr>
      </w:pPr>
      <w:r w:rsidRPr="00525909">
        <w:rPr>
          <w:b/>
          <w:bCs/>
        </w:rPr>
        <w:t>AN IDENTITY</w:t>
      </w:r>
    </w:p>
    <w:p w14:paraId="69086117" w14:textId="77777777" w:rsidR="00525909" w:rsidRPr="00525909" w:rsidRDefault="00CE5D13" w:rsidP="00525909">
      <w:pPr>
        <w:pStyle w:val="NoteLevel1"/>
        <w:rPr>
          <w:rStyle w:val="Hyperlink"/>
        </w:rPr>
      </w:pPr>
      <w:r w:rsidRPr="00525909">
        <w:rPr>
          <w:b/>
          <w:bCs/>
        </w:rPr>
        <w:fldChar w:fldCharType="begin"/>
      </w:r>
      <w:r w:rsidR="00525909" w:rsidRPr="00525909">
        <w:rPr>
          <w:b/>
          <w:bCs/>
        </w:rPr>
        <w:instrText>HYPERLINK "http://anthonyfward.files.wordpress.com/2011/08/idw2012-identity-template-letter.jpg"</w:instrText>
      </w:r>
      <w:r w:rsidRPr="00525909">
        <w:rPr>
          <w:b/>
          <w:bCs/>
        </w:rPr>
        <w:fldChar w:fldCharType="separate"/>
      </w:r>
    </w:p>
    <w:p w14:paraId="01819EEE" w14:textId="77777777" w:rsidR="00525909" w:rsidRPr="00525909" w:rsidRDefault="00CE5D13" w:rsidP="00525909">
      <w:pPr>
        <w:pStyle w:val="NoteLevel1"/>
        <w:rPr>
          <w:rStyle w:val="Hyperlink"/>
        </w:rPr>
      </w:pPr>
      <w:r w:rsidRPr="00525909">
        <w:fldChar w:fldCharType="end"/>
      </w:r>
      <w:hyperlink r:id="rId160" w:history="1">
        <w:r w:rsidR="00525909" w:rsidRPr="00525909">
          <w:rPr>
            <w:rStyle w:val="Hyperlink"/>
            <w:b/>
            <w:bCs/>
          </w:rPr>
          <w:t> </w:t>
        </w:r>
      </w:hyperlink>
      <w:r w:rsidRPr="00525909">
        <w:rPr>
          <w:b/>
          <w:bCs/>
        </w:rPr>
        <w:fldChar w:fldCharType="begin"/>
      </w:r>
      <w:r w:rsidR="00525909" w:rsidRPr="00525909">
        <w:rPr>
          <w:b/>
          <w:bCs/>
        </w:rPr>
        <w:instrText>HYPERLINK "http://anthonyfward.files.wordpress.com/2011/08/idw2012-identity-template-41-e1314674379153.jpg"</w:instrText>
      </w:r>
      <w:r w:rsidRPr="00525909">
        <w:rPr>
          <w:b/>
          <w:bCs/>
        </w:rPr>
        <w:fldChar w:fldCharType="separate"/>
      </w:r>
    </w:p>
    <w:p w14:paraId="64BAAF54" w14:textId="77777777" w:rsidR="00525909" w:rsidRPr="00525909" w:rsidRDefault="00525909" w:rsidP="00525909">
      <w:pPr>
        <w:pStyle w:val="NoteLevel1"/>
        <w:rPr>
          <w:rStyle w:val="Hyperlink"/>
        </w:rPr>
      </w:pPr>
    </w:p>
    <w:p w14:paraId="68E5236C" w14:textId="77777777" w:rsidR="00525909" w:rsidRPr="00525909" w:rsidRDefault="00CE5D13" w:rsidP="00525909">
      <w:pPr>
        <w:pStyle w:val="NoteLevel1"/>
        <w:rPr>
          <w:b/>
          <w:bCs/>
        </w:rPr>
      </w:pPr>
      <w:r w:rsidRPr="00525909">
        <w:fldChar w:fldCharType="end"/>
      </w:r>
      <w:r w:rsidR="00525909" w:rsidRPr="00525909">
        <w:rPr>
          <w:b/>
          <w:bCs/>
        </w:rPr>
        <w:t>*</w:t>
      </w:r>
    </w:p>
    <w:p w14:paraId="398CDFD8" w14:textId="77777777" w:rsidR="00525909" w:rsidRPr="00525909" w:rsidRDefault="00525909" w:rsidP="00525909">
      <w:pPr>
        <w:pStyle w:val="NoteLevel1"/>
        <w:rPr>
          <w:b/>
          <w:bCs/>
        </w:rPr>
      </w:pPr>
      <w:r w:rsidRPr="00525909">
        <w:rPr>
          <w:b/>
          <w:bCs/>
        </w:rPr>
        <w:t>OFFSHORE PRESENTERS/FACILITATORS</w:t>
      </w:r>
    </w:p>
    <w:p w14:paraId="6C7433BD" w14:textId="77777777" w:rsidR="00525909" w:rsidRPr="00525909" w:rsidRDefault="00525909" w:rsidP="00525909">
      <w:pPr>
        <w:pStyle w:val="NoteLevel1"/>
      </w:pPr>
      <w:r w:rsidRPr="00525909">
        <w:t>DAVID LANCASHIRE</w:t>
      </w:r>
    </w:p>
    <w:p w14:paraId="40F1C46F" w14:textId="77777777" w:rsidR="00525909" w:rsidRPr="00525909" w:rsidRDefault="00011681" w:rsidP="00525909">
      <w:pPr>
        <w:pStyle w:val="NoteLevel1"/>
      </w:pPr>
      <w:hyperlink r:id="rId161" w:history="1">
        <w:r w:rsidR="00525909" w:rsidRPr="00525909">
          <w:rPr>
            <w:rStyle w:val="Hyperlink"/>
          </w:rPr>
          <w:t>http://www.davidlancashiredesign.com.au/typo/</w:t>
        </w:r>
      </w:hyperlink>
    </w:p>
    <w:p w14:paraId="1609AA06" w14:textId="77777777" w:rsidR="00525909" w:rsidRPr="00525909" w:rsidRDefault="00525909" w:rsidP="00525909">
      <w:pPr>
        <w:pStyle w:val="NoteLevel1"/>
      </w:pPr>
      <w:r w:rsidRPr="00525909">
        <w:t>MIMMO COZZOLINO</w:t>
      </w:r>
    </w:p>
    <w:p w14:paraId="0BCC578A" w14:textId="77777777" w:rsidR="00525909" w:rsidRPr="00525909" w:rsidRDefault="00011681" w:rsidP="00525909">
      <w:pPr>
        <w:pStyle w:val="NoteLevel1"/>
      </w:pPr>
      <w:hyperlink r:id="rId162" w:history="1">
        <w:r w:rsidR="00525909" w:rsidRPr="00525909">
          <w:rPr>
            <w:rStyle w:val="Hyperlink"/>
          </w:rPr>
          <w:t>http://mimmocozzolino.com.au/</w:t>
        </w:r>
      </w:hyperlink>
    </w:p>
    <w:p w14:paraId="3946F4D1" w14:textId="77777777" w:rsidR="00525909" w:rsidRPr="00525909" w:rsidRDefault="00525909" w:rsidP="00525909">
      <w:pPr>
        <w:pStyle w:val="NoteLevel1"/>
      </w:pPr>
      <w:r w:rsidRPr="00525909">
        <w:t>KEVIN MURRAY</w:t>
      </w:r>
    </w:p>
    <w:p w14:paraId="722ACBCA" w14:textId="77777777" w:rsidR="00525909" w:rsidRPr="00525909" w:rsidRDefault="00011681" w:rsidP="00525909">
      <w:pPr>
        <w:pStyle w:val="NoteLevel1"/>
      </w:pPr>
      <w:hyperlink r:id="rId163" w:history="1">
        <w:r w:rsidR="00525909" w:rsidRPr="00525909">
          <w:rPr>
            <w:rStyle w:val="Hyperlink"/>
          </w:rPr>
          <w:t>http://kitezh.com/</w:t>
        </w:r>
      </w:hyperlink>
    </w:p>
    <w:p w14:paraId="6ED90ABA" w14:textId="77777777" w:rsidR="00525909" w:rsidRPr="00525909" w:rsidRDefault="00525909" w:rsidP="00525909">
      <w:pPr>
        <w:pStyle w:val="NoteLevel1"/>
      </w:pPr>
      <w:r w:rsidRPr="00525909">
        <w:t>RUSSELL KENNEDY</w:t>
      </w:r>
    </w:p>
    <w:p w14:paraId="177D75A3" w14:textId="77777777" w:rsidR="00525909" w:rsidRPr="00525909" w:rsidRDefault="00011681" w:rsidP="00525909">
      <w:pPr>
        <w:pStyle w:val="NoteLevel1"/>
      </w:pPr>
      <w:hyperlink r:id="rId164" w:history="1">
        <w:r w:rsidR="00525909" w:rsidRPr="00525909">
          <w:rPr>
            <w:rStyle w:val="Hyperlink"/>
          </w:rPr>
          <w:t>http://www.swinburne.edu.au/design/people/Russell-Kennedy-ID76.html</w:t>
        </w:r>
      </w:hyperlink>
    </w:p>
    <w:p w14:paraId="4316AFA1" w14:textId="77777777" w:rsidR="00525909" w:rsidRPr="00525909" w:rsidRDefault="00525909" w:rsidP="00525909">
      <w:pPr>
        <w:pStyle w:val="NoteLevel1"/>
      </w:pPr>
      <w:r w:rsidRPr="00525909">
        <w:t>ALISON PAGE</w:t>
      </w:r>
    </w:p>
    <w:p w14:paraId="585C7CEB" w14:textId="77777777" w:rsidR="00525909" w:rsidRPr="00525909" w:rsidRDefault="00011681" w:rsidP="00525909">
      <w:pPr>
        <w:pStyle w:val="NoteLevel1"/>
      </w:pPr>
      <w:hyperlink r:id="rId165" w:history="1">
        <w:r w:rsidR="00525909" w:rsidRPr="00525909">
          <w:rPr>
            <w:rStyle w:val="Hyperlink"/>
          </w:rPr>
          <w:t>http://www.abc.net.au/tv/newinventors/txt/s1057730.htm</w:t>
        </w:r>
      </w:hyperlink>
    </w:p>
    <w:p w14:paraId="6F311D82" w14:textId="77777777" w:rsidR="00525909" w:rsidRPr="00525909" w:rsidRDefault="00525909" w:rsidP="00525909">
      <w:pPr>
        <w:pStyle w:val="NoteLevel1"/>
      </w:pPr>
      <w:r w:rsidRPr="00525909">
        <w:t>AUDREY LOW</w:t>
      </w:r>
    </w:p>
    <w:p w14:paraId="4A45F1C5" w14:textId="77777777" w:rsidR="00525909" w:rsidRPr="00525909" w:rsidRDefault="00011681" w:rsidP="00525909">
      <w:pPr>
        <w:pStyle w:val="NoteLevel1"/>
      </w:pPr>
      <w:hyperlink r:id="rId166" w:history="1">
        <w:r w:rsidR="00525909" w:rsidRPr="00525909">
          <w:rPr>
            <w:rStyle w:val="Hyperlink"/>
          </w:rPr>
          <w:t>http://epress.lib.uts.edu.au/dspace/bitstream/handle/2100/637/02whole.pdf?sequence=2</w:t>
        </w:r>
      </w:hyperlink>
    </w:p>
    <w:p w14:paraId="785901FB" w14:textId="77777777" w:rsidR="00525909" w:rsidRPr="00525909" w:rsidRDefault="00525909" w:rsidP="00525909">
      <w:pPr>
        <w:pStyle w:val="NoteLevel1"/>
      </w:pPr>
      <w:proofErr w:type="gramStart"/>
      <w:r w:rsidRPr="00525909">
        <w:rPr>
          <w:b/>
          <w:bCs/>
        </w:rPr>
        <w:t>SWINBURNE(</w:t>
      </w:r>
      <w:proofErr w:type="gramEnd"/>
      <w:r w:rsidRPr="00525909">
        <w:rPr>
          <w:b/>
          <w:bCs/>
        </w:rPr>
        <w:t>AUSTRALIA)</w:t>
      </w:r>
    </w:p>
    <w:p w14:paraId="09ADFE36" w14:textId="77777777" w:rsidR="00525909" w:rsidRPr="00525909" w:rsidRDefault="00525909" w:rsidP="00525909">
      <w:pPr>
        <w:pStyle w:val="NoteLevel1"/>
      </w:pPr>
      <w:r w:rsidRPr="00525909">
        <w:t>NORMAN SHEEHAN</w:t>
      </w:r>
    </w:p>
    <w:p w14:paraId="72FE1330" w14:textId="77777777" w:rsidR="00525909" w:rsidRPr="00525909" w:rsidRDefault="00011681" w:rsidP="00525909">
      <w:pPr>
        <w:pStyle w:val="NoteLevel1"/>
      </w:pPr>
      <w:hyperlink r:id="rId167" w:history="1">
        <w:r w:rsidR="00525909" w:rsidRPr="00525909">
          <w:rPr>
            <w:rStyle w:val="Hyperlink"/>
          </w:rPr>
          <w:t>http://vimeo.com/10513930</w:t>
        </w:r>
      </w:hyperlink>
    </w:p>
    <w:p w14:paraId="183313C6" w14:textId="77777777" w:rsidR="00525909" w:rsidRPr="00525909" w:rsidRDefault="00525909" w:rsidP="00525909">
      <w:pPr>
        <w:pStyle w:val="NoteLevel1"/>
      </w:pPr>
      <w:r w:rsidRPr="00525909">
        <w:t>DORI TUNSTALL</w:t>
      </w:r>
    </w:p>
    <w:p w14:paraId="7A8A45CE" w14:textId="77777777" w:rsidR="00525909" w:rsidRPr="00525909" w:rsidRDefault="00011681" w:rsidP="00525909">
      <w:pPr>
        <w:pStyle w:val="NoteLevel1"/>
      </w:pPr>
      <w:hyperlink r:id="rId168" w:history="1">
        <w:r w:rsidR="00525909" w:rsidRPr="00525909">
          <w:rPr>
            <w:rStyle w:val="Hyperlink"/>
          </w:rPr>
          <w:t>http://www.swinburne.edu.au/design/people/Dr-Dori-Tunstall-ID67.html</w:t>
        </w:r>
      </w:hyperlink>
    </w:p>
    <w:p w14:paraId="25A4D67D" w14:textId="77777777" w:rsidR="00525909" w:rsidRPr="00525909" w:rsidRDefault="00525909" w:rsidP="00525909">
      <w:pPr>
        <w:pStyle w:val="NoteLevel1"/>
      </w:pPr>
      <w:r w:rsidRPr="00525909">
        <w:t>CHRISTINE HORN</w:t>
      </w:r>
    </w:p>
    <w:p w14:paraId="3FC54D8E" w14:textId="77777777" w:rsidR="00525909" w:rsidRPr="00525909" w:rsidRDefault="00525909" w:rsidP="00525909">
      <w:pPr>
        <w:pStyle w:val="NoteLevel1"/>
      </w:pPr>
      <w:r w:rsidRPr="00525909">
        <w:t>?</w:t>
      </w:r>
    </w:p>
    <w:p w14:paraId="0F3D19C1" w14:textId="77777777" w:rsidR="00525909" w:rsidRPr="00525909" w:rsidRDefault="00525909" w:rsidP="00525909">
      <w:pPr>
        <w:pStyle w:val="NoteLevel1"/>
      </w:pPr>
      <w:r w:rsidRPr="00525909">
        <w:rPr>
          <w:b/>
          <w:bCs/>
        </w:rPr>
        <w:t>CREATIVE CITIES</w:t>
      </w:r>
    </w:p>
    <w:p w14:paraId="3611BA6F" w14:textId="77777777" w:rsidR="00525909" w:rsidRPr="00525909" w:rsidRDefault="00525909" w:rsidP="00525909">
      <w:pPr>
        <w:pStyle w:val="NoteLevel1"/>
      </w:pPr>
      <w:r w:rsidRPr="00525909">
        <w:rPr>
          <w:b/>
          <w:bCs/>
        </w:rPr>
        <w:t>?</w:t>
      </w:r>
    </w:p>
    <w:p w14:paraId="612A0C70" w14:textId="77777777" w:rsidR="00525909" w:rsidRPr="00525909" w:rsidRDefault="00525909" w:rsidP="00525909">
      <w:pPr>
        <w:pStyle w:val="NoteLevel1"/>
      </w:pPr>
      <w:r w:rsidRPr="00525909">
        <w:rPr>
          <w:b/>
          <w:bCs/>
        </w:rPr>
        <w:t>SARAWAK INDIGENEITY</w:t>
      </w:r>
    </w:p>
    <w:p w14:paraId="252C15E8" w14:textId="77777777" w:rsidR="00525909" w:rsidRPr="00525909" w:rsidRDefault="00525909" w:rsidP="00525909">
      <w:pPr>
        <w:pStyle w:val="NoteLevel1"/>
      </w:pPr>
      <w:r w:rsidRPr="00525909">
        <w:rPr>
          <w:b/>
          <w:bCs/>
        </w:rPr>
        <w:t>?</w:t>
      </w:r>
    </w:p>
    <w:p w14:paraId="27512A5E" w14:textId="77777777" w:rsidR="00525909" w:rsidRPr="00525909" w:rsidRDefault="00525909" w:rsidP="00525909">
      <w:pPr>
        <w:pStyle w:val="NoteLevel1"/>
      </w:pPr>
      <w:r w:rsidRPr="00525909">
        <w:rPr>
          <w:b/>
          <w:bCs/>
        </w:rPr>
        <w:t>SARAWAK LAND LAW</w:t>
      </w:r>
    </w:p>
    <w:p w14:paraId="6FD31DC1" w14:textId="77777777" w:rsidR="00525909" w:rsidRPr="00525909" w:rsidRDefault="00525909" w:rsidP="00525909">
      <w:pPr>
        <w:pStyle w:val="NoteLevel1"/>
      </w:pPr>
      <w:r w:rsidRPr="00525909">
        <w:rPr>
          <w:b/>
          <w:bCs/>
        </w:rPr>
        <w:t>?</w:t>
      </w:r>
    </w:p>
    <w:p w14:paraId="11296B81" w14:textId="77777777" w:rsidR="00525909" w:rsidRPr="00525909" w:rsidRDefault="00525909" w:rsidP="00525909">
      <w:pPr>
        <w:pStyle w:val="NoteLevel1"/>
      </w:pPr>
      <w:r w:rsidRPr="00525909">
        <w:rPr>
          <w:b/>
          <w:bCs/>
        </w:rPr>
        <w:t>SUSTAINABLE CULTURE</w:t>
      </w:r>
    </w:p>
    <w:p w14:paraId="7D0DE709" w14:textId="77777777" w:rsidR="00525909" w:rsidRPr="00525909" w:rsidRDefault="00525909" w:rsidP="00525909">
      <w:pPr>
        <w:pStyle w:val="NoteLevel1"/>
      </w:pPr>
      <w:r w:rsidRPr="00525909">
        <w:t>AJANTA SEN – INDIA</w:t>
      </w:r>
    </w:p>
    <w:p w14:paraId="196546CC" w14:textId="77777777" w:rsidR="00525909" w:rsidRPr="00525909" w:rsidRDefault="00011681" w:rsidP="00525909">
      <w:pPr>
        <w:pStyle w:val="NoteLevel1"/>
      </w:pPr>
      <w:hyperlink r:id="rId169" w:history="1">
        <w:r w:rsidR="00525909" w:rsidRPr="00525909">
          <w:rPr>
            <w:rStyle w:val="Hyperlink"/>
          </w:rPr>
          <w:t>http://www.colorsofindia.com/ajanta/</w:t>
        </w:r>
      </w:hyperlink>
    </w:p>
    <w:p w14:paraId="5D59C3C5" w14:textId="77777777" w:rsidR="00525909" w:rsidRPr="00525909" w:rsidRDefault="00525909" w:rsidP="00525909">
      <w:pPr>
        <w:pStyle w:val="NoteLevel1"/>
      </w:pPr>
      <w:r w:rsidRPr="00525909">
        <w:rPr>
          <w:b/>
          <w:bCs/>
        </w:rPr>
        <w:t>MUSEUM</w:t>
      </w:r>
    </w:p>
    <w:p w14:paraId="57B8373B" w14:textId="77777777" w:rsidR="00525909" w:rsidRPr="00525909" w:rsidRDefault="00525909" w:rsidP="00525909">
      <w:pPr>
        <w:pStyle w:val="NoteLevel1"/>
      </w:pPr>
      <w:r w:rsidRPr="00525909">
        <w:t>(TUNJUGGAH CURATOR) JANET RATA</w:t>
      </w:r>
    </w:p>
    <w:p w14:paraId="512BA408" w14:textId="77777777" w:rsidR="00525909" w:rsidRPr="00525909" w:rsidRDefault="00011681" w:rsidP="00525909">
      <w:pPr>
        <w:pStyle w:val="NoteLevel1"/>
      </w:pPr>
      <w:hyperlink r:id="rId170" w:history="1">
        <w:r w:rsidR="00525909" w:rsidRPr="00525909">
          <w:rPr>
            <w:rStyle w:val="Hyperlink"/>
          </w:rPr>
          <w:t>http://www.tunjugahfoundation.org.my/</w:t>
        </w:r>
      </w:hyperlink>
    </w:p>
    <w:p w14:paraId="12409955" w14:textId="77777777" w:rsidR="00525909" w:rsidRPr="00525909" w:rsidRDefault="00525909" w:rsidP="00525909">
      <w:pPr>
        <w:pStyle w:val="NoteLevel1"/>
      </w:pPr>
      <w:r w:rsidRPr="00525909">
        <w:t>(SARAWAK MUSEUM CURATOR)</w:t>
      </w:r>
    </w:p>
    <w:p w14:paraId="5346FDDC" w14:textId="77777777" w:rsidR="00525909" w:rsidRPr="00525909" w:rsidRDefault="00011681" w:rsidP="00525909">
      <w:pPr>
        <w:pStyle w:val="NoteLevel1"/>
      </w:pPr>
      <w:hyperlink r:id="rId171" w:history="1">
        <w:r w:rsidR="00525909" w:rsidRPr="00525909">
          <w:rPr>
            <w:rStyle w:val="Hyperlink"/>
          </w:rPr>
          <w:t>http://www.museum.sarawak.gov.my/indexeng.htm</w:t>
        </w:r>
      </w:hyperlink>
    </w:p>
    <w:p w14:paraId="6585D2A9" w14:textId="77777777" w:rsidR="00525909" w:rsidRPr="00525909" w:rsidRDefault="00525909" w:rsidP="00525909">
      <w:pPr>
        <w:pStyle w:val="NoteLevel1"/>
      </w:pPr>
      <w:r w:rsidRPr="00525909">
        <w:rPr>
          <w:b/>
          <w:bCs/>
        </w:rPr>
        <w:t>INDIGO</w:t>
      </w:r>
    </w:p>
    <w:p w14:paraId="59EF9341" w14:textId="77777777" w:rsidR="00525909" w:rsidRPr="00525909" w:rsidRDefault="00525909" w:rsidP="00525909">
      <w:pPr>
        <w:pStyle w:val="NoteLevel1"/>
      </w:pPr>
      <w:r w:rsidRPr="00525909">
        <w:t>SALI SAKSI - US</w:t>
      </w:r>
    </w:p>
    <w:p w14:paraId="56F11A1A" w14:textId="77777777" w:rsidR="00525909" w:rsidRPr="00525909" w:rsidRDefault="00011681" w:rsidP="00525909">
      <w:pPr>
        <w:pStyle w:val="NoteLevel1"/>
      </w:pPr>
      <w:hyperlink r:id="rId172" w:history="1">
        <w:r w:rsidR="00525909" w:rsidRPr="00525909">
          <w:rPr>
            <w:rStyle w:val="Hyperlink"/>
          </w:rPr>
          <w:t>http://www.indigodesignnetwork.org/?page_id=883</w:t>
        </w:r>
      </w:hyperlink>
    </w:p>
    <w:p w14:paraId="7A832A17" w14:textId="77777777" w:rsidR="00525909" w:rsidRPr="00525909" w:rsidRDefault="00525909" w:rsidP="00525909">
      <w:pPr>
        <w:pStyle w:val="NoteLevel1"/>
      </w:pPr>
      <w:r w:rsidRPr="00525909">
        <w:t>FRIDA LARIOS - HONDURAS</w:t>
      </w:r>
    </w:p>
    <w:p w14:paraId="14F29B9C" w14:textId="77777777" w:rsidR="00525909" w:rsidRPr="00525909" w:rsidRDefault="00011681" w:rsidP="00525909">
      <w:pPr>
        <w:pStyle w:val="NoteLevel1"/>
      </w:pPr>
      <w:hyperlink r:id="rId173" w:history="1">
        <w:r w:rsidR="00525909" w:rsidRPr="00525909">
          <w:rPr>
            <w:rStyle w:val="Hyperlink"/>
          </w:rPr>
          <w:t>http://www.fridalarios.com/</w:t>
        </w:r>
      </w:hyperlink>
    </w:p>
    <w:p w14:paraId="3A486ED6" w14:textId="77777777" w:rsidR="00525909" w:rsidRPr="00525909" w:rsidRDefault="00525909" w:rsidP="00525909">
      <w:pPr>
        <w:pStyle w:val="NoteLevel1"/>
      </w:pPr>
      <w:r w:rsidRPr="00525909">
        <w:rPr>
          <w:b/>
          <w:bCs/>
        </w:rPr>
        <w:t>SINGAPORE</w:t>
      </w:r>
    </w:p>
    <w:p w14:paraId="07D0E64E" w14:textId="77777777" w:rsidR="00525909" w:rsidRPr="00525909" w:rsidRDefault="00525909" w:rsidP="00525909">
      <w:pPr>
        <w:pStyle w:val="NoteLevel1"/>
      </w:pPr>
      <w:r w:rsidRPr="00525909">
        <w:t>LUCA TETTONI</w:t>
      </w:r>
    </w:p>
    <w:p w14:paraId="741FFAA6" w14:textId="77777777" w:rsidR="00525909" w:rsidRPr="00525909" w:rsidRDefault="00011681" w:rsidP="00525909">
      <w:pPr>
        <w:pStyle w:val="NoteLevel1"/>
      </w:pPr>
      <w:hyperlink r:id="rId174" w:history="1">
        <w:r w:rsidR="00525909" w:rsidRPr="00525909">
          <w:rPr>
            <w:rStyle w:val="Hyperlink"/>
          </w:rPr>
          <w:t>http://www.tettoni.com/</w:t>
        </w:r>
      </w:hyperlink>
    </w:p>
    <w:p w14:paraId="09DFBAFA" w14:textId="77777777" w:rsidR="00525909" w:rsidRPr="00525909" w:rsidRDefault="00525909" w:rsidP="00525909">
      <w:pPr>
        <w:pStyle w:val="NoteLevel1"/>
      </w:pPr>
      <w:r w:rsidRPr="00525909">
        <w:rPr>
          <w:b/>
          <w:bCs/>
        </w:rPr>
        <w:t>AUSTRALIA</w:t>
      </w:r>
    </w:p>
    <w:p w14:paraId="6714C848" w14:textId="77777777" w:rsidR="00525909" w:rsidRPr="00525909" w:rsidRDefault="00525909" w:rsidP="00525909">
      <w:pPr>
        <w:pStyle w:val="NoteLevel1"/>
      </w:pPr>
      <w:r w:rsidRPr="00525909">
        <w:t>ANGELA LYNKUSKA</w:t>
      </w:r>
    </w:p>
    <w:p w14:paraId="23546C97" w14:textId="77777777" w:rsidR="00525909" w:rsidRPr="00525909" w:rsidRDefault="00011681" w:rsidP="00525909">
      <w:pPr>
        <w:pStyle w:val="NoteLevel1"/>
      </w:pPr>
      <w:hyperlink r:id="rId175" w:history="1">
        <w:r w:rsidR="00525909" w:rsidRPr="00525909">
          <w:rPr>
            <w:rStyle w:val="Hyperlink"/>
          </w:rPr>
          <w:t>http://www.lynkushka.id.au/</w:t>
        </w:r>
      </w:hyperlink>
    </w:p>
    <w:p w14:paraId="78D6AF0C" w14:textId="77777777" w:rsidR="00525909" w:rsidRPr="00525909" w:rsidRDefault="00525909" w:rsidP="00525909">
      <w:pPr>
        <w:pStyle w:val="NoteLevel1"/>
      </w:pPr>
      <w:r w:rsidRPr="00525909">
        <w:rPr>
          <w:b/>
          <w:bCs/>
        </w:rPr>
        <w:t>NEW ZEALAND</w:t>
      </w:r>
    </w:p>
    <w:p w14:paraId="5F066987" w14:textId="77777777" w:rsidR="00525909" w:rsidRPr="00525909" w:rsidRDefault="00525909" w:rsidP="00525909">
      <w:pPr>
        <w:pStyle w:val="NoteLevel1"/>
      </w:pPr>
      <w:r w:rsidRPr="00525909">
        <w:t>CHRISTOPHER GROSZ</w:t>
      </w:r>
    </w:p>
    <w:p w14:paraId="140B37C9" w14:textId="77777777" w:rsidR="00525909" w:rsidRPr="00525909" w:rsidRDefault="00011681" w:rsidP="00525909">
      <w:pPr>
        <w:pStyle w:val="NoteLevel1"/>
      </w:pPr>
      <w:hyperlink r:id="rId176" w:history="1">
        <w:r w:rsidR="00525909" w:rsidRPr="00525909">
          <w:rPr>
            <w:rStyle w:val="Hyperlink"/>
          </w:rPr>
          <w:t>http://www.chrisgrosz.com/</w:t>
        </w:r>
      </w:hyperlink>
    </w:p>
    <w:p w14:paraId="0D67E866" w14:textId="77777777" w:rsidR="00525909" w:rsidRPr="00525909" w:rsidRDefault="00011681" w:rsidP="00525909">
      <w:pPr>
        <w:pStyle w:val="NoteLevel1"/>
      </w:pPr>
      <w:hyperlink r:id="rId177" w:history="1">
        <w:r w:rsidR="00525909" w:rsidRPr="00525909">
          <w:rPr>
            <w:rStyle w:val="Hyperlink"/>
          </w:rPr>
          <w:t>http://www.fishpond.co.nz/Books/Kimble-Bent-Chris-Grosz/9781869795160?cf=3</w:t>
        </w:r>
      </w:hyperlink>
    </w:p>
    <w:p w14:paraId="664B4461" w14:textId="77777777" w:rsidR="00525909" w:rsidRPr="00525909" w:rsidRDefault="00525909" w:rsidP="00525909">
      <w:pPr>
        <w:pStyle w:val="NoteLevel1"/>
        <w:rPr>
          <w:b/>
          <w:bCs/>
        </w:rPr>
      </w:pPr>
      <w:r w:rsidRPr="00525909">
        <w:rPr>
          <w:b/>
          <w:bCs/>
        </w:rPr>
        <w:t>*</w:t>
      </w:r>
    </w:p>
    <w:p w14:paraId="708B2756" w14:textId="77777777" w:rsidR="00525909" w:rsidRPr="00525909" w:rsidRDefault="00525909" w:rsidP="00525909">
      <w:pPr>
        <w:pStyle w:val="NoteLevel1"/>
        <w:rPr>
          <w:b/>
          <w:bCs/>
        </w:rPr>
      </w:pPr>
      <w:r w:rsidRPr="00525909">
        <w:rPr>
          <w:b/>
          <w:bCs/>
        </w:rPr>
        <w:t>LOCAL/REGIONAL PRESENTERS/FACILITATORS</w:t>
      </w:r>
    </w:p>
    <w:p w14:paraId="2570EFE0" w14:textId="77777777" w:rsidR="00525909" w:rsidRPr="00525909" w:rsidRDefault="00525909" w:rsidP="00525909">
      <w:pPr>
        <w:pStyle w:val="NoteLevel1"/>
      </w:pPr>
      <w:r w:rsidRPr="00525909">
        <w:t>EDRIC ONG</w:t>
      </w:r>
    </w:p>
    <w:p w14:paraId="78AF31EC" w14:textId="77777777" w:rsidR="00525909" w:rsidRPr="00525909" w:rsidRDefault="00011681" w:rsidP="00525909">
      <w:pPr>
        <w:pStyle w:val="NoteLevel1"/>
      </w:pPr>
      <w:hyperlink r:id="rId178" w:history="1">
        <w:r w:rsidR="00525909" w:rsidRPr="00525909">
          <w:rPr>
            <w:rStyle w:val="Hyperlink"/>
          </w:rPr>
          <w:t>http://edricong.com/</w:t>
        </w:r>
      </w:hyperlink>
    </w:p>
    <w:p w14:paraId="741B2ADC" w14:textId="77777777" w:rsidR="00525909" w:rsidRPr="00525909" w:rsidRDefault="00525909" w:rsidP="00525909">
      <w:pPr>
        <w:pStyle w:val="NoteLevel1"/>
      </w:pPr>
      <w:r w:rsidRPr="00525909">
        <w:t>WILLIAM HARALD WONG</w:t>
      </w:r>
    </w:p>
    <w:p w14:paraId="51482B23" w14:textId="77777777" w:rsidR="00525909" w:rsidRPr="00525909" w:rsidRDefault="00011681" w:rsidP="00525909">
      <w:pPr>
        <w:pStyle w:val="NoteLevel1"/>
      </w:pPr>
      <w:hyperlink r:id="rId179" w:history="1">
        <w:r w:rsidR="00525909" w:rsidRPr="00525909">
          <w:rPr>
            <w:rStyle w:val="Hyperlink"/>
          </w:rPr>
          <w:t>http://designweekbrisbane.com/?q=William-Harald-Wong.html</w:t>
        </w:r>
      </w:hyperlink>
    </w:p>
    <w:p w14:paraId="58ABC93C" w14:textId="77777777" w:rsidR="00525909" w:rsidRPr="00525909" w:rsidRDefault="00525909" w:rsidP="00525909">
      <w:pPr>
        <w:pStyle w:val="NoteLevel1"/>
      </w:pPr>
      <w:r w:rsidRPr="00525909">
        <w:t>HELMUT LUEKENHAUSEN</w:t>
      </w:r>
    </w:p>
    <w:p w14:paraId="5153F5BC" w14:textId="77777777" w:rsidR="00525909" w:rsidRPr="00525909" w:rsidRDefault="00011681" w:rsidP="00525909">
      <w:pPr>
        <w:pStyle w:val="NoteLevel1"/>
      </w:pPr>
      <w:hyperlink r:id="rId180" w:history="1">
        <w:r w:rsidR="00525909" w:rsidRPr="00525909">
          <w:rPr>
            <w:rStyle w:val="Hyperlink"/>
          </w:rPr>
          <w:t>http://lueckenhausen.com/</w:t>
        </w:r>
      </w:hyperlink>
    </w:p>
    <w:p w14:paraId="1D071F91" w14:textId="77777777" w:rsidR="00525909" w:rsidRPr="00525909" w:rsidRDefault="00525909" w:rsidP="00525909">
      <w:pPr>
        <w:pStyle w:val="NoteLevel1"/>
      </w:pPr>
      <w:r w:rsidRPr="00525909">
        <w:t>HENRY KAJAN ANYIE</w:t>
      </w:r>
    </w:p>
    <w:p w14:paraId="3552B13A" w14:textId="77777777" w:rsidR="00525909" w:rsidRPr="00525909" w:rsidRDefault="00011681" w:rsidP="00525909">
      <w:pPr>
        <w:pStyle w:val="NoteLevel1"/>
      </w:pPr>
      <w:hyperlink r:id="rId181" w:history="1">
        <w:r w:rsidR="00525909" w:rsidRPr="00525909">
          <w:rPr>
            <w:rStyle w:val="Hyperlink"/>
          </w:rPr>
          <w:t>http://borneosape.wordpress.com/2002/09/19/henry-kajan-anyie/</w:t>
        </w:r>
      </w:hyperlink>
    </w:p>
    <w:p w14:paraId="4065D6B6" w14:textId="77777777" w:rsidR="00525909" w:rsidRPr="00525909" w:rsidRDefault="00525909" w:rsidP="00525909">
      <w:pPr>
        <w:pStyle w:val="NoteLevel1"/>
        <w:rPr>
          <w:b/>
          <w:bCs/>
        </w:rPr>
      </w:pPr>
      <w:r w:rsidRPr="00525909">
        <w:rPr>
          <w:b/>
          <w:bCs/>
        </w:rPr>
        <w:t>FRINGE FACILITATORS</w:t>
      </w:r>
    </w:p>
    <w:p w14:paraId="1DEAD963" w14:textId="77777777" w:rsidR="00525909" w:rsidRPr="00525909" w:rsidRDefault="00525909" w:rsidP="00525909">
      <w:pPr>
        <w:pStyle w:val="NoteLevel1"/>
      </w:pPr>
      <w:r w:rsidRPr="00525909">
        <w:t>GERALD GOH (SARAKRAF)</w:t>
      </w:r>
    </w:p>
    <w:p w14:paraId="55A27990" w14:textId="77777777" w:rsidR="00525909" w:rsidRPr="00525909" w:rsidRDefault="00011681" w:rsidP="00525909">
      <w:pPr>
        <w:pStyle w:val="NoteLevel1"/>
      </w:pPr>
      <w:hyperlink r:id="rId182" w:history="1">
        <w:r w:rsidR="00525909" w:rsidRPr="00525909">
          <w:rPr>
            <w:rStyle w:val="Hyperlink"/>
          </w:rPr>
          <w:t>http://www.sarakraf.com.my/</w:t>
        </w:r>
      </w:hyperlink>
    </w:p>
    <w:p w14:paraId="551E77E8" w14:textId="77777777" w:rsidR="00525909" w:rsidRPr="00525909" w:rsidRDefault="00525909" w:rsidP="00525909">
      <w:pPr>
        <w:pStyle w:val="NoteLevel1"/>
      </w:pPr>
      <w:r w:rsidRPr="00525909">
        <w:t>SARAWAK CRAFT COUNCIL</w:t>
      </w:r>
    </w:p>
    <w:p w14:paraId="0CEADD05" w14:textId="77777777" w:rsidR="00525909" w:rsidRPr="00525909" w:rsidRDefault="00011681" w:rsidP="00525909">
      <w:pPr>
        <w:pStyle w:val="NoteLevel1"/>
      </w:pPr>
      <w:hyperlink r:id="rId183" w:history="1">
        <w:r w:rsidR="00525909" w:rsidRPr="00525909">
          <w:rPr>
            <w:rStyle w:val="Hyperlink"/>
          </w:rPr>
          <w:t>http://www.crafthub.com.my/publish_img/pdf/Crafts4.pdf</w:t>
        </w:r>
      </w:hyperlink>
    </w:p>
    <w:p w14:paraId="292DC536" w14:textId="77777777" w:rsidR="00525909" w:rsidRPr="00525909" w:rsidRDefault="00525909" w:rsidP="00525909">
      <w:pPr>
        <w:pStyle w:val="NoteLevel1"/>
        <w:rPr>
          <w:b/>
          <w:bCs/>
        </w:rPr>
      </w:pPr>
      <w:r w:rsidRPr="00525909">
        <w:rPr>
          <w:b/>
          <w:bCs/>
        </w:rPr>
        <w:t>WORKSHOPS/MARKET</w:t>
      </w:r>
    </w:p>
    <w:p w14:paraId="5BF36B87" w14:textId="77777777" w:rsidR="00525909" w:rsidRPr="00525909" w:rsidRDefault="00525909" w:rsidP="00525909">
      <w:pPr>
        <w:pStyle w:val="NoteLevel1"/>
      </w:pPr>
      <w:r w:rsidRPr="00525909">
        <w:t>VERNACULAR</w:t>
      </w:r>
    </w:p>
    <w:p w14:paraId="2470FBC0" w14:textId="77777777" w:rsidR="00525909" w:rsidRPr="00525909" w:rsidRDefault="00525909" w:rsidP="00525909">
      <w:pPr>
        <w:pStyle w:val="NoteLevel1"/>
      </w:pPr>
      <w:r w:rsidRPr="00525909">
        <w:t>NATURAL MATERIALS</w:t>
      </w:r>
    </w:p>
    <w:p w14:paraId="1D76C932" w14:textId="77777777" w:rsidR="00525909" w:rsidRPr="00525909" w:rsidRDefault="00525909" w:rsidP="00525909">
      <w:pPr>
        <w:pStyle w:val="NoteLevel1"/>
      </w:pPr>
      <w:r w:rsidRPr="00525909">
        <w:t>CALIGRAPHY</w:t>
      </w:r>
    </w:p>
    <w:p w14:paraId="711151D6" w14:textId="77777777" w:rsidR="00525909" w:rsidRPr="00525909" w:rsidRDefault="00525909" w:rsidP="00525909">
      <w:pPr>
        <w:pStyle w:val="NoteLevel1"/>
      </w:pPr>
      <w:r w:rsidRPr="00525909">
        <w:t>WEAVING</w:t>
      </w:r>
    </w:p>
    <w:p w14:paraId="407D744E" w14:textId="77777777" w:rsidR="00525909" w:rsidRPr="00525909" w:rsidRDefault="00525909" w:rsidP="00525909">
      <w:pPr>
        <w:pStyle w:val="NoteLevel1"/>
      </w:pPr>
      <w:r w:rsidRPr="00525909">
        <w:t>CARVING</w:t>
      </w:r>
    </w:p>
    <w:p w14:paraId="27E3AE07" w14:textId="77777777" w:rsidR="00525909" w:rsidRPr="00525909" w:rsidRDefault="00525909" w:rsidP="00525909">
      <w:pPr>
        <w:pStyle w:val="NoteLevel1"/>
      </w:pPr>
      <w:r w:rsidRPr="00525909">
        <w:t>MUSIC/DANCE</w:t>
      </w:r>
    </w:p>
    <w:p w14:paraId="64980647" w14:textId="77777777" w:rsidR="00525909" w:rsidRPr="00525909" w:rsidRDefault="00525909" w:rsidP="00525909">
      <w:pPr>
        <w:pStyle w:val="NoteLevel1"/>
      </w:pPr>
      <w:r w:rsidRPr="00525909">
        <w:t>TATTOO</w:t>
      </w:r>
    </w:p>
    <w:p w14:paraId="3735B36D" w14:textId="77777777" w:rsidR="00525909" w:rsidRPr="00525909" w:rsidRDefault="00525909" w:rsidP="00525909">
      <w:pPr>
        <w:pStyle w:val="NoteLevel1"/>
      </w:pPr>
      <w:r w:rsidRPr="00525909">
        <w:t>BEADS</w:t>
      </w:r>
    </w:p>
    <w:p w14:paraId="22312A13" w14:textId="77777777" w:rsidR="00525909" w:rsidRPr="00525909" w:rsidRDefault="00525909" w:rsidP="00525909">
      <w:pPr>
        <w:pStyle w:val="NoteLevel1"/>
      </w:pPr>
      <w:r w:rsidRPr="00525909">
        <w:t>SUSTAINABILITY/CONSERVATION</w:t>
      </w:r>
    </w:p>
    <w:p w14:paraId="5327EDB2" w14:textId="77777777" w:rsidR="00525909" w:rsidRPr="00525909" w:rsidRDefault="00525909" w:rsidP="00525909">
      <w:pPr>
        <w:pStyle w:val="NoteLevel1"/>
      </w:pPr>
      <w:r w:rsidRPr="00525909">
        <w:t>FOOD</w:t>
      </w:r>
    </w:p>
    <w:p w14:paraId="3DD6BADA" w14:textId="77777777" w:rsidR="00525909" w:rsidRPr="00525909" w:rsidRDefault="00525909" w:rsidP="00525909">
      <w:pPr>
        <w:pStyle w:val="NoteLevel1"/>
        <w:rPr>
          <w:b/>
          <w:bCs/>
        </w:rPr>
      </w:pPr>
      <w:r w:rsidRPr="00525909">
        <w:rPr>
          <w:b/>
          <w:bCs/>
        </w:rPr>
        <w:t>*</w:t>
      </w:r>
    </w:p>
    <w:p w14:paraId="71CB1A54" w14:textId="77777777" w:rsidR="00525909" w:rsidRPr="00525909" w:rsidRDefault="00525909" w:rsidP="00525909">
      <w:pPr>
        <w:pStyle w:val="NoteLevel1"/>
        <w:rPr>
          <w:b/>
          <w:bCs/>
        </w:rPr>
      </w:pPr>
      <w:r w:rsidRPr="00525909">
        <w:rPr>
          <w:b/>
          <w:bCs/>
        </w:rPr>
        <w:t>A PROGRAMME</w:t>
      </w:r>
    </w:p>
    <w:p w14:paraId="17BE0041" w14:textId="77777777" w:rsidR="00525909" w:rsidRPr="00525909" w:rsidRDefault="00525909" w:rsidP="00525909">
      <w:pPr>
        <w:pStyle w:val="NoteLevel1"/>
      </w:pPr>
      <w:r w:rsidRPr="00525909">
        <w:rPr>
          <w:b/>
          <w:bCs/>
        </w:rPr>
        <w:t>WELCOME</w:t>
      </w:r>
    </w:p>
    <w:p w14:paraId="6F1C7B47" w14:textId="77777777" w:rsidR="00525909" w:rsidRPr="00525909" w:rsidRDefault="00525909" w:rsidP="00525909">
      <w:pPr>
        <w:pStyle w:val="NoteLevel1"/>
      </w:pPr>
      <w:r w:rsidRPr="00525909">
        <w:t>HELMUT LUEKENHAUSEN</w:t>
      </w:r>
    </w:p>
    <w:p w14:paraId="32B23F71" w14:textId="77777777" w:rsidR="00525909" w:rsidRPr="00525909" w:rsidRDefault="00525909" w:rsidP="00525909">
      <w:pPr>
        <w:pStyle w:val="NoteLevel1"/>
      </w:pPr>
      <w:r w:rsidRPr="00525909">
        <w:rPr>
          <w:b/>
          <w:bCs/>
        </w:rPr>
        <w:t>INTRODUCTION</w:t>
      </w:r>
    </w:p>
    <w:p w14:paraId="7B389436" w14:textId="77777777" w:rsidR="00525909" w:rsidRPr="00525909" w:rsidRDefault="00525909" w:rsidP="00525909">
      <w:pPr>
        <w:pStyle w:val="NoteLevel1"/>
      </w:pPr>
      <w:r w:rsidRPr="00525909">
        <w:t>ICOGRADA PRESIDENT LEMEI JULIA CHIU</w:t>
      </w:r>
    </w:p>
    <w:p w14:paraId="449AC45E" w14:textId="77777777" w:rsidR="00525909" w:rsidRPr="00525909" w:rsidRDefault="00525909" w:rsidP="00525909">
      <w:pPr>
        <w:pStyle w:val="NoteLevel1"/>
      </w:pPr>
      <w:r w:rsidRPr="00525909">
        <w:t>ICOGRADA EX PRESIDENT RUSSELL KENNEDY</w:t>
      </w:r>
    </w:p>
    <w:p w14:paraId="006C2198" w14:textId="77777777" w:rsidR="00525909" w:rsidRPr="00525909" w:rsidRDefault="00525909" w:rsidP="00525909">
      <w:pPr>
        <w:pStyle w:val="NoteLevel1"/>
      </w:pPr>
      <w:r w:rsidRPr="00525909">
        <w:t>INDIGO CHAIR - JASON FAN (TAIWAN)</w:t>
      </w:r>
    </w:p>
    <w:p w14:paraId="4F5176B8" w14:textId="77777777" w:rsidR="00525909" w:rsidRPr="00525909" w:rsidRDefault="00525909" w:rsidP="00525909">
      <w:pPr>
        <w:pStyle w:val="NoteLevel1"/>
      </w:pPr>
      <w:proofErr w:type="gramStart"/>
      <w:r w:rsidRPr="00525909">
        <w:t>wREGA</w:t>
      </w:r>
      <w:proofErr w:type="gramEnd"/>
      <w:r w:rsidRPr="00525909">
        <w:t xml:space="preserve"> PRESIDENT - MICHAEL GOH (MALAYSIA)</w:t>
      </w:r>
    </w:p>
    <w:p w14:paraId="03445B06" w14:textId="77777777" w:rsidR="00525909" w:rsidRPr="00525909" w:rsidRDefault="00525909" w:rsidP="00525909">
      <w:pPr>
        <w:pStyle w:val="NoteLevel1"/>
      </w:pPr>
      <w:r w:rsidRPr="00525909">
        <w:rPr>
          <w:b/>
          <w:bCs/>
        </w:rPr>
        <w:t>PRESENT CONTEXT</w:t>
      </w:r>
    </w:p>
    <w:p w14:paraId="70649C84" w14:textId="77777777" w:rsidR="00525909" w:rsidRPr="00525909" w:rsidRDefault="00525909" w:rsidP="00525909">
      <w:pPr>
        <w:pStyle w:val="NoteLevel1"/>
      </w:pPr>
      <w:r w:rsidRPr="00525909">
        <w:t>WILLIAM HARALD WONG (MALAYSIA)</w:t>
      </w:r>
    </w:p>
    <w:p w14:paraId="5ED55BA8" w14:textId="77777777" w:rsidR="00525909" w:rsidRPr="00525909" w:rsidRDefault="00525909" w:rsidP="00525909">
      <w:pPr>
        <w:pStyle w:val="NoteLevel1"/>
      </w:pPr>
      <w:r w:rsidRPr="00525909">
        <w:t>DAVID LANCASHIRE (AUSTRALIA)</w:t>
      </w:r>
    </w:p>
    <w:p w14:paraId="3A2A1592" w14:textId="77777777" w:rsidR="00525909" w:rsidRPr="00525909" w:rsidRDefault="00525909" w:rsidP="00525909">
      <w:pPr>
        <w:pStyle w:val="NoteLevel1"/>
      </w:pPr>
      <w:r w:rsidRPr="00525909">
        <w:t>EDRIC ONG (MALAYSIA)</w:t>
      </w:r>
    </w:p>
    <w:p w14:paraId="7B8A5E33" w14:textId="77777777" w:rsidR="00525909" w:rsidRPr="00525909" w:rsidRDefault="00525909" w:rsidP="00525909">
      <w:pPr>
        <w:pStyle w:val="NoteLevel1"/>
      </w:pPr>
      <w:r w:rsidRPr="00525909">
        <w:rPr>
          <w:b/>
          <w:bCs/>
        </w:rPr>
        <w:t>CRAFT &gt;DESIGN</w:t>
      </w:r>
    </w:p>
    <w:p w14:paraId="064CB468" w14:textId="77777777" w:rsidR="00525909" w:rsidRPr="00525909" w:rsidRDefault="00525909" w:rsidP="00525909">
      <w:pPr>
        <w:pStyle w:val="NoteLevel1"/>
      </w:pPr>
      <w:r w:rsidRPr="00525909">
        <w:t>ACADEMIC 1 IKAT ~ SOCIAL FABRIC AUDREY LOW (AUSTRALIA)</w:t>
      </w:r>
    </w:p>
    <w:p w14:paraId="47B1A038" w14:textId="77777777" w:rsidR="00525909" w:rsidRPr="00525909" w:rsidRDefault="00525909" w:rsidP="00525909">
      <w:pPr>
        <w:pStyle w:val="NoteLevel1"/>
      </w:pPr>
      <w:proofErr w:type="gramStart"/>
      <w:r w:rsidRPr="00525909">
        <w:t>ACADEMIC 2 CURATORSHIP</w:t>
      </w:r>
      <w:proofErr w:type="gramEnd"/>
      <w:r w:rsidRPr="00525909">
        <w:t xml:space="preserve"> (TUN JUGGAH/JANET RATA - SARAWAK MUSEUM?)</w:t>
      </w:r>
    </w:p>
    <w:p w14:paraId="045C6528" w14:textId="77777777" w:rsidR="00525909" w:rsidRPr="00525909" w:rsidRDefault="00525909" w:rsidP="00525909">
      <w:pPr>
        <w:pStyle w:val="NoteLevel1"/>
      </w:pPr>
      <w:r w:rsidRPr="00525909">
        <w:t>ACADEMIC 3 INDIGENOUS DESIGN INTELLECTUAL PROPERTY</w:t>
      </w:r>
    </w:p>
    <w:p w14:paraId="67A156B7" w14:textId="77777777" w:rsidR="00525909" w:rsidRPr="00525909" w:rsidRDefault="00525909" w:rsidP="00525909">
      <w:pPr>
        <w:pStyle w:val="NoteLevel1"/>
      </w:pPr>
      <w:r w:rsidRPr="00525909">
        <w:t>ACADEMIC 4 COLONIALISM/POST COLONIALISM/EDUCATION</w:t>
      </w:r>
    </w:p>
    <w:p w14:paraId="3388AA9C" w14:textId="77777777" w:rsidR="00525909" w:rsidRPr="00525909" w:rsidRDefault="00525909" w:rsidP="00525909">
      <w:pPr>
        <w:pStyle w:val="NoteLevel1"/>
      </w:pPr>
      <w:r w:rsidRPr="00525909">
        <w:t>ACADEMIC 5 CRAFT&gt;PRODUCTION KEVIN MURRAY (AUSTRALIA)</w:t>
      </w:r>
    </w:p>
    <w:p w14:paraId="1D05ED61" w14:textId="77777777" w:rsidR="00525909" w:rsidRPr="00525909" w:rsidRDefault="00525909" w:rsidP="00525909">
      <w:pPr>
        <w:pStyle w:val="NoteLevel1"/>
      </w:pPr>
      <w:r w:rsidRPr="00525909">
        <w:t>ACADEMIC 6 INDIGENOUS NARRATIVE</w:t>
      </w:r>
    </w:p>
    <w:p w14:paraId="07705964" w14:textId="77777777" w:rsidR="00525909" w:rsidRPr="00525909" w:rsidRDefault="00525909" w:rsidP="00525909">
      <w:pPr>
        <w:pStyle w:val="NoteLevel1"/>
      </w:pPr>
      <w:r w:rsidRPr="00525909">
        <w:t>DESIGNER (LOCAL) 1</w:t>
      </w:r>
    </w:p>
    <w:p w14:paraId="7C21F8D0" w14:textId="77777777" w:rsidR="00525909" w:rsidRPr="00525909" w:rsidRDefault="00525909" w:rsidP="00525909">
      <w:pPr>
        <w:pStyle w:val="NoteLevel1"/>
      </w:pPr>
      <w:r w:rsidRPr="00525909">
        <w:t>DESIGNER (REGIONAL) 2 ALISON PAGE (AUSTRALIA)</w:t>
      </w:r>
    </w:p>
    <w:p w14:paraId="3E533933" w14:textId="77777777" w:rsidR="00525909" w:rsidRPr="00525909" w:rsidRDefault="00525909" w:rsidP="00525909">
      <w:pPr>
        <w:pStyle w:val="NoteLevel1"/>
      </w:pPr>
      <w:r w:rsidRPr="00525909">
        <w:t>DESIGNER (</w:t>
      </w:r>
      <w:proofErr w:type="gramStart"/>
      <w:r w:rsidRPr="00525909">
        <w:t>INTERNATIONAL)3</w:t>
      </w:r>
      <w:proofErr w:type="gramEnd"/>
      <w:r w:rsidRPr="00525909">
        <w:t xml:space="preserve"> FRIDA LARIOS(HONDURAS)</w:t>
      </w:r>
    </w:p>
    <w:p w14:paraId="19C63A43" w14:textId="77777777" w:rsidR="00525909" w:rsidRPr="00525909" w:rsidRDefault="00525909" w:rsidP="00525909">
      <w:pPr>
        <w:pStyle w:val="NoteLevel1"/>
      </w:pPr>
      <w:r w:rsidRPr="00525909">
        <w:t>DESIGNER (LOCAL) 4</w:t>
      </w:r>
    </w:p>
    <w:p w14:paraId="64B5E2EC" w14:textId="77777777" w:rsidR="00525909" w:rsidRPr="00525909" w:rsidRDefault="00525909" w:rsidP="00525909">
      <w:pPr>
        <w:pStyle w:val="NoteLevel1"/>
      </w:pPr>
      <w:r w:rsidRPr="00525909">
        <w:t>DESIGNER (REGIONAL) 5</w:t>
      </w:r>
    </w:p>
    <w:p w14:paraId="30CF559F" w14:textId="77777777" w:rsidR="00525909" w:rsidRPr="00525909" w:rsidRDefault="00525909" w:rsidP="00525909">
      <w:pPr>
        <w:pStyle w:val="NoteLevel1"/>
      </w:pPr>
      <w:r w:rsidRPr="00525909">
        <w:t>DESIGNER (</w:t>
      </w:r>
      <w:proofErr w:type="gramStart"/>
      <w:r w:rsidRPr="00525909">
        <w:t>INTERNATIONAL)6</w:t>
      </w:r>
      <w:proofErr w:type="gramEnd"/>
      <w:r w:rsidRPr="00525909">
        <w:t xml:space="preserve"> SALI SAKSI(UNITED STATES)</w:t>
      </w:r>
    </w:p>
    <w:p w14:paraId="1D147F18" w14:textId="77777777" w:rsidR="00525909" w:rsidRPr="00525909" w:rsidRDefault="00525909" w:rsidP="00525909">
      <w:pPr>
        <w:pStyle w:val="NoteLevel1"/>
      </w:pPr>
      <w:r w:rsidRPr="00525909">
        <w:rPr>
          <w:b/>
          <w:bCs/>
        </w:rPr>
        <w:t>FUTURE CONTEXT SEMINARS</w:t>
      </w:r>
    </w:p>
    <w:p w14:paraId="365C7663" w14:textId="77777777" w:rsidR="00525909" w:rsidRPr="00525909" w:rsidRDefault="00525909" w:rsidP="00525909">
      <w:pPr>
        <w:pStyle w:val="NoteLevel1"/>
      </w:pPr>
      <w:r w:rsidRPr="00525909">
        <w:t>SUSTAINABLE CULTURE AJANTA SEN (INDIA)</w:t>
      </w:r>
    </w:p>
    <w:p w14:paraId="1436966C" w14:textId="77777777" w:rsidR="00525909" w:rsidRPr="00525909" w:rsidRDefault="00525909" w:rsidP="00525909">
      <w:pPr>
        <w:pStyle w:val="NoteLevel1"/>
      </w:pPr>
      <w:r w:rsidRPr="00525909">
        <w:t>CREATIVE CITIES PROJECT</w:t>
      </w:r>
    </w:p>
    <w:p w14:paraId="0D357AA4" w14:textId="77777777" w:rsidR="00525909" w:rsidRPr="00525909" w:rsidRDefault="00525909" w:rsidP="00525909">
      <w:pPr>
        <w:pStyle w:val="NoteLevel1"/>
      </w:pPr>
      <w:r w:rsidRPr="00525909">
        <w:t>SARAWAK LAND LAW &gt; INDIGENOUS RIGHTS</w:t>
      </w:r>
    </w:p>
    <w:p w14:paraId="57AE8B0B" w14:textId="77777777" w:rsidR="00525909" w:rsidRPr="00525909" w:rsidRDefault="00525909" w:rsidP="00525909">
      <w:pPr>
        <w:pStyle w:val="NoteLevel1"/>
      </w:pPr>
      <w:r w:rsidRPr="00525909">
        <w:t>NEW MEDIA OLD STORIES</w:t>
      </w:r>
    </w:p>
    <w:p w14:paraId="5E18F7F1" w14:textId="77777777" w:rsidR="00525909" w:rsidRPr="00525909" w:rsidRDefault="00525909" w:rsidP="00525909">
      <w:pPr>
        <w:pStyle w:val="NoteLevel1"/>
      </w:pPr>
      <w:r w:rsidRPr="00525909">
        <w:rPr>
          <w:b/>
          <w:bCs/>
        </w:rPr>
        <w:t>IMAGE/PHOTOGRAPHY WORKSHOPS</w:t>
      </w:r>
    </w:p>
    <w:p w14:paraId="7EECB54F" w14:textId="77777777" w:rsidR="00525909" w:rsidRPr="00525909" w:rsidRDefault="00525909" w:rsidP="00525909">
      <w:pPr>
        <w:pStyle w:val="NoteLevel1"/>
      </w:pPr>
      <w:r w:rsidRPr="00525909">
        <w:t>LOCAL (KL)</w:t>
      </w:r>
    </w:p>
    <w:p w14:paraId="59F492F4" w14:textId="77777777" w:rsidR="00525909" w:rsidRPr="00525909" w:rsidRDefault="00525909" w:rsidP="00525909">
      <w:pPr>
        <w:pStyle w:val="NoteLevel1"/>
      </w:pPr>
      <w:r w:rsidRPr="00525909">
        <w:t>LOCAL (SARAWAK)</w:t>
      </w:r>
    </w:p>
    <w:p w14:paraId="16B69334" w14:textId="77777777" w:rsidR="00525909" w:rsidRPr="00525909" w:rsidRDefault="00525909" w:rsidP="00525909">
      <w:pPr>
        <w:pStyle w:val="NoteLevel1"/>
      </w:pPr>
      <w:r w:rsidRPr="00525909">
        <w:t>MIMMO COZZOLINO</w:t>
      </w:r>
    </w:p>
    <w:p w14:paraId="7539EF54" w14:textId="77777777" w:rsidR="00525909" w:rsidRPr="00525909" w:rsidRDefault="00525909" w:rsidP="00525909">
      <w:pPr>
        <w:pStyle w:val="NoteLevel1"/>
      </w:pPr>
      <w:r w:rsidRPr="00525909">
        <w:t>LUCA TETTONI</w:t>
      </w:r>
    </w:p>
    <w:p w14:paraId="4A9F679F" w14:textId="77777777" w:rsidR="00525909" w:rsidRPr="00525909" w:rsidRDefault="00525909" w:rsidP="00525909">
      <w:pPr>
        <w:pStyle w:val="NoteLevel1"/>
      </w:pPr>
      <w:r w:rsidRPr="00525909">
        <w:t>ANGELA LYNKUSKA</w:t>
      </w:r>
    </w:p>
    <w:p w14:paraId="60570D36" w14:textId="77777777" w:rsidR="00525909" w:rsidRPr="00525909" w:rsidRDefault="00525909" w:rsidP="00525909">
      <w:pPr>
        <w:pStyle w:val="NoteLevel1"/>
      </w:pPr>
      <w:r w:rsidRPr="00525909">
        <w:rPr>
          <w:b/>
          <w:bCs/>
        </w:rPr>
        <w:t>FRINGE EVENTS</w:t>
      </w:r>
    </w:p>
    <w:p w14:paraId="06A2B147" w14:textId="77777777" w:rsidR="00525909" w:rsidRPr="00525909" w:rsidRDefault="00525909" w:rsidP="00525909">
      <w:pPr>
        <w:pStyle w:val="NoteLevel1"/>
      </w:pPr>
      <w:r w:rsidRPr="00525909">
        <w:t>MOTHER TONGUE EX.</w:t>
      </w:r>
    </w:p>
    <w:p w14:paraId="2A77B069" w14:textId="77777777" w:rsidR="00525909" w:rsidRPr="00525909" w:rsidRDefault="00525909" w:rsidP="00525909">
      <w:pPr>
        <w:pStyle w:val="NoteLevel1"/>
      </w:pPr>
      <w:r w:rsidRPr="00525909">
        <w:t>CC MARKET</w:t>
      </w:r>
    </w:p>
    <w:p w14:paraId="4CB767C9" w14:textId="77777777" w:rsidR="00525909" w:rsidRPr="00525909" w:rsidRDefault="00525909" w:rsidP="00525909">
      <w:pPr>
        <w:pStyle w:val="NoteLevel1"/>
      </w:pPr>
      <w:r w:rsidRPr="00525909">
        <w:t>CREATIVE SPIRITS</w:t>
      </w:r>
    </w:p>
    <w:p w14:paraId="33157A57" w14:textId="77777777" w:rsidR="00525909" w:rsidRPr="00525909" w:rsidRDefault="00525909" w:rsidP="00525909">
      <w:pPr>
        <w:pStyle w:val="NoteLevel1"/>
      </w:pPr>
      <w:r w:rsidRPr="00525909">
        <w:t>CREATIVE CITIES PROJECT</w:t>
      </w:r>
    </w:p>
    <w:p w14:paraId="5A0319CB" w14:textId="77777777" w:rsidR="00525909" w:rsidRPr="00525909" w:rsidRDefault="00525909" w:rsidP="00525909">
      <w:pPr>
        <w:pStyle w:val="NoteLevel1"/>
      </w:pPr>
      <w:r w:rsidRPr="00525909">
        <w:t>CC MARKET</w:t>
      </w:r>
    </w:p>
    <w:p w14:paraId="440177CF" w14:textId="77777777" w:rsidR="00525909" w:rsidRPr="00525909" w:rsidRDefault="00525909" w:rsidP="00525909">
      <w:pPr>
        <w:pStyle w:val="NoteLevel1"/>
      </w:pPr>
      <w:r w:rsidRPr="00525909">
        <w:t>YOUNG MALAYSIAN DESIGNERS SHOWCASE (ONE DAY)</w:t>
      </w:r>
    </w:p>
    <w:p w14:paraId="075E0BBB" w14:textId="77777777" w:rsidR="00525909" w:rsidRPr="00525909" w:rsidRDefault="00525909" w:rsidP="00525909">
      <w:pPr>
        <w:pStyle w:val="NoteLevel1"/>
      </w:pPr>
      <w:r w:rsidRPr="00525909">
        <w:rPr>
          <w:b/>
          <w:bCs/>
        </w:rPr>
        <w:t>INSTALLATIONS</w:t>
      </w:r>
    </w:p>
    <w:p w14:paraId="3DF4BC02" w14:textId="77777777" w:rsidR="00525909" w:rsidRPr="00525909" w:rsidRDefault="00525909" w:rsidP="00525909">
      <w:pPr>
        <w:pStyle w:val="NoteLevel1"/>
      </w:pPr>
      <w:r w:rsidRPr="00525909">
        <w:t>AFW</w:t>
      </w:r>
    </w:p>
    <w:p w14:paraId="70DD5F9B" w14:textId="77777777" w:rsidR="00525909" w:rsidRPr="00525909" w:rsidRDefault="00525909" w:rsidP="00525909">
      <w:pPr>
        <w:pStyle w:val="NoteLevel1"/>
      </w:pPr>
      <w:r w:rsidRPr="00525909">
        <w:rPr>
          <w:b/>
          <w:bCs/>
        </w:rPr>
        <w:t>EXPATRIATE ARTISTS</w:t>
      </w:r>
    </w:p>
    <w:p w14:paraId="77A9B710" w14:textId="77777777" w:rsidR="00525909" w:rsidRPr="00525909" w:rsidRDefault="00525909" w:rsidP="00525909">
      <w:pPr>
        <w:pStyle w:val="NoteLevel1"/>
      </w:pPr>
      <w:r w:rsidRPr="00525909">
        <w:t>CHRISTOPHER GROSZ</w:t>
      </w:r>
    </w:p>
    <w:p w14:paraId="44E0E775" w14:textId="77777777" w:rsidR="00FB6674" w:rsidRDefault="00525909" w:rsidP="00525909">
      <w:pPr>
        <w:pStyle w:val="NoteLevel1"/>
        <w:sectPr w:rsidR="00FB6674">
          <w:headerReference w:type="first" r:id="rId184"/>
          <w:pgSz w:w="11900" w:h="16840"/>
          <w:pgMar w:top="1440" w:right="1440" w:bottom="1440" w:left="1440" w:header="708" w:footer="708" w:gutter="0"/>
          <w:cols w:space="708"/>
          <w:titlePg/>
          <w:docGrid w:type="lines" w:linePitch="360"/>
        </w:sectPr>
      </w:pPr>
      <w:r w:rsidRPr="00525909">
        <w:rPr>
          <w:b/>
          <w:bCs/>
        </w:rPr>
        <w:t>*</w:t>
      </w:r>
      <w:r w:rsidR="00FB6674">
        <w:cr/>
      </w:r>
    </w:p>
    <w:p w14:paraId="031C5D15" w14:textId="77777777" w:rsidR="00EB5CBB" w:rsidRPr="00EB5CBB" w:rsidRDefault="00EB5CBB" w:rsidP="00EB5CBB">
      <w:pPr>
        <w:pStyle w:val="NoteLevel1"/>
      </w:pPr>
      <w:r w:rsidRPr="00EB5CBB">
        <w:t>Thank you (lyrics)</w:t>
      </w:r>
    </w:p>
    <w:p w14:paraId="722B9F7B" w14:textId="77777777" w:rsidR="00EB5CBB" w:rsidRPr="00EB5CBB" w:rsidRDefault="00EB5CBB" w:rsidP="00EB5CBB">
      <w:pPr>
        <w:pStyle w:val="NoteLevel1"/>
      </w:pPr>
      <w:r w:rsidRPr="00EB5CBB">
        <w:t xml:space="preserve">Hare </w:t>
      </w:r>
      <w:proofErr w:type="gramStart"/>
      <w:r w:rsidRPr="00EB5CBB">
        <w:t>Om,</w:t>
      </w:r>
      <w:proofErr w:type="gramEnd"/>
      <w:r w:rsidRPr="00EB5CBB">
        <w:t xml:space="preserve"> Just imagine the power of love overcoming the love of power!</w:t>
      </w:r>
    </w:p>
    <w:p w14:paraId="0E921C03" w14:textId="77777777" w:rsidR="00EB5CBB" w:rsidRPr="00EB5CBB" w:rsidRDefault="00EB5CBB" w:rsidP="00EB5CBB">
      <w:pPr>
        <w:pStyle w:val="NoteLevel1"/>
      </w:pPr>
      <w:r w:rsidRPr="00EB5CBB">
        <w:t>The more you overcome is the more you become</w:t>
      </w:r>
    </w:p>
    <w:p w14:paraId="16495FE8" w14:textId="77777777" w:rsidR="00EB5CBB" w:rsidRPr="00EB5CBB" w:rsidRDefault="00EB5CBB" w:rsidP="00EB5CBB">
      <w:pPr>
        <w:pStyle w:val="NoteLevel1"/>
      </w:pPr>
      <w:r w:rsidRPr="00EB5CBB">
        <w:t>The more you survive...is the more you thrive</w:t>
      </w:r>
    </w:p>
    <w:p w14:paraId="17F0FF55" w14:textId="77777777" w:rsidR="00EB5CBB" w:rsidRPr="00EB5CBB" w:rsidRDefault="00EB5CBB" w:rsidP="00EB5CBB">
      <w:pPr>
        <w:pStyle w:val="NoteLevel1"/>
      </w:pPr>
      <w:r w:rsidRPr="00EB5CBB">
        <w:t>Let go and let yourself feel alive</w:t>
      </w:r>
    </w:p>
    <w:p w14:paraId="13800E43" w14:textId="77777777" w:rsidR="00EB5CBB" w:rsidRPr="00EB5CBB" w:rsidRDefault="00EB5CBB" w:rsidP="00EB5CBB">
      <w:pPr>
        <w:pStyle w:val="NoteLevel1"/>
      </w:pPr>
      <w:r w:rsidRPr="00EB5CBB">
        <w:t>Out beyond ideas of right doing and wrong doing</w:t>
      </w:r>
    </w:p>
    <w:p w14:paraId="32AFE487" w14:textId="77777777" w:rsidR="00EB5CBB" w:rsidRPr="00EB5CBB" w:rsidRDefault="00EB5CBB" w:rsidP="00EB5CBB">
      <w:pPr>
        <w:pStyle w:val="NoteLevel1"/>
      </w:pPr>
      <w:proofErr w:type="gramStart"/>
      <w:r w:rsidRPr="00EB5CBB">
        <w:t>there</w:t>
      </w:r>
      <w:proofErr w:type="gramEnd"/>
      <w:r w:rsidRPr="00EB5CBB">
        <w:t xml:space="preserve"> is a field...let's meet there...InshAllah!</w:t>
      </w:r>
    </w:p>
    <w:p w14:paraId="20DECDC3" w14:textId="77777777" w:rsidR="00EB5CBB" w:rsidRDefault="00EB5CBB" w:rsidP="00EB5CBB">
      <w:pPr>
        <w:pStyle w:val="NoteLevel1"/>
      </w:pPr>
    </w:p>
    <w:p w14:paraId="1E886697" w14:textId="77777777" w:rsidR="00EB5CBB" w:rsidRPr="00EB5CBB" w:rsidRDefault="00EB5CBB" w:rsidP="00EB5CBB">
      <w:pPr>
        <w:pStyle w:val="NoteLevel1"/>
      </w:pPr>
      <w:r w:rsidRPr="00EB5CBB">
        <w:t>We must see that happyness does not make us gratefull</w:t>
      </w:r>
    </w:p>
    <w:p w14:paraId="71D483E5" w14:textId="77777777" w:rsidR="00EB5CBB" w:rsidRPr="00EB5CBB" w:rsidRDefault="00EB5CBB" w:rsidP="00EB5CBB">
      <w:pPr>
        <w:pStyle w:val="NoteLevel1"/>
      </w:pPr>
      <w:proofErr w:type="gramStart"/>
      <w:r w:rsidRPr="00EB5CBB">
        <w:t>but</w:t>
      </w:r>
      <w:proofErr w:type="gramEnd"/>
      <w:r w:rsidRPr="00EB5CBB">
        <w:t xml:space="preserve"> that gratefullness which makes us happy....</w:t>
      </w:r>
    </w:p>
    <w:p w14:paraId="00D4EE9E" w14:textId="77777777" w:rsidR="00EB5CBB" w:rsidRPr="00EB5CBB" w:rsidRDefault="00EB5CBB" w:rsidP="00EB5CBB">
      <w:pPr>
        <w:pStyle w:val="NoteLevel1"/>
      </w:pPr>
      <w:proofErr w:type="gramStart"/>
      <w:r w:rsidRPr="00EB5CBB">
        <w:t>so</w:t>
      </w:r>
      <w:proofErr w:type="gramEnd"/>
      <w:r w:rsidRPr="00EB5CBB">
        <w:t xml:space="preserve"> if the only prayer you said</w:t>
      </w:r>
    </w:p>
    <w:p w14:paraId="03D2D1C8" w14:textId="77777777" w:rsidR="00EB5CBB" w:rsidRPr="00EB5CBB" w:rsidRDefault="00EB5CBB" w:rsidP="00EB5CBB">
      <w:pPr>
        <w:pStyle w:val="NoteLevel1"/>
      </w:pPr>
      <w:proofErr w:type="gramStart"/>
      <w:r w:rsidRPr="00EB5CBB">
        <w:t>in</w:t>
      </w:r>
      <w:proofErr w:type="gramEnd"/>
      <w:r w:rsidRPr="00EB5CBB">
        <w:t xml:space="preserve"> your life...was thank you...that would suffice.</w:t>
      </w:r>
    </w:p>
    <w:p w14:paraId="49C6A9D8" w14:textId="77777777" w:rsidR="00EB5CBB" w:rsidRPr="00EB5CBB" w:rsidRDefault="00EB5CBB" w:rsidP="00EB5CBB">
      <w:pPr>
        <w:pStyle w:val="NoteLevel1"/>
      </w:pPr>
    </w:p>
    <w:p w14:paraId="656E8DAE" w14:textId="77777777" w:rsidR="00EB5CBB" w:rsidRPr="00EB5CBB" w:rsidRDefault="00EB5CBB" w:rsidP="00EB5CBB">
      <w:pPr>
        <w:pStyle w:val="NoteLevel1"/>
      </w:pPr>
      <w:r w:rsidRPr="00EB5CBB">
        <w:t>I got your back my friend</w:t>
      </w:r>
    </w:p>
    <w:p w14:paraId="5D3E2E5E" w14:textId="77777777" w:rsidR="00EB5CBB" w:rsidRPr="00EB5CBB" w:rsidRDefault="00EB5CBB" w:rsidP="00EB5CBB">
      <w:pPr>
        <w:pStyle w:val="NoteLevel1"/>
      </w:pPr>
      <w:proofErr w:type="gramStart"/>
      <w:r w:rsidRPr="00EB5CBB">
        <w:t>yes</w:t>
      </w:r>
      <w:proofErr w:type="gramEnd"/>
      <w:r w:rsidRPr="00EB5CBB">
        <w:t xml:space="preserve"> I'll be your brother right to the very end</w:t>
      </w:r>
    </w:p>
    <w:p w14:paraId="3585A40A" w14:textId="77777777" w:rsidR="00EB5CBB" w:rsidRPr="00EB5CBB" w:rsidRDefault="00EB5CBB" w:rsidP="00EB5CBB">
      <w:pPr>
        <w:pStyle w:val="NoteLevel1"/>
      </w:pPr>
      <w:r w:rsidRPr="00EB5CBB">
        <w:t>I got you in my sight,</w:t>
      </w:r>
    </w:p>
    <w:p w14:paraId="62F2EFF1" w14:textId="77777777" w:rsidR="00EB5CBB" w:rsidRPr="00EB5CBB" w:rsidRDefault="00EB5CBB" w:rsidP="00EB5CBB">
      <w:pPr>
        <w:pStyle w:val="NoteLevel1"/>
      </w:pPr>
      <w:proofErr w:type="gramStart"/>
      <w:r w:rsidRPr="00EB5CBB">
        <w:t>we</w:t>
      </w:r>
      <w:proofErr w:type="gramEnd"/>
      <w:r w:rsidRPr="00EB5CBB">
        <w:t xml:space="preserve"> gunna make music just right.</w:t>
      </w:r>
    </w:p>
    <w:p w14:paraId="1CEBE85D" w14:textId="77777777" w:rsidR="00EB5CBB" w:rsidRPr="00EB5CBB" w:rsidRDefault="00EB5CBB" w:rsidP="00EB5CBB">
      <w:pPr>
        <w:pStyle w:val="NoteLevel1"/>
      </w:pPr>
      <w:r w:rsidRPr="00EB5CBB">
        <w:t xml:space="preserve">You see great music, when you hear it </w:t>
      </w:r>
    </w:p>
    <w:p w14:paraId="213DFC46" w14:textId="77777777" w:rsidR="00EB5CBB" w:rsidRPr="00EB5CBB" w:rsidRDefault="00EB5CBB" w:rsidP="00EB5CBB">
      <w:pPr>
        <w:pStyle w:val="NoteLevel1"/>
      </w:pPr>
      <w:proofErr w:type="gramStart"/>
      <w:r w:rsidRPr="00EB5CBB">
        <w:t>you</w:t>
      </w:r>
      <w:proofErr w:type="gramEnd"/>
      <w:r w:rsidRPr="00EB5CBB">
        <w:t xml:space="preserve"> want to get near it.</w:t>
      </w:r>
    </w:p>
    <w:p w14:paraId="6203BDA7" w14:textId="77777777" w:rsidR="00EB5CBB" w:rsidRPr="00EB5CBB" w:rsidRDefault="00EB5CBB" w:rsidP="00EB5CBB">
      <w:pPr>
        <w:pStyle w:val="NoteLevel1"/>
      </w:pPr>
    </w:p>
    <w:p w14:paraId="448FA0A9" w14:textId="77777777" w:rsidR="00EB5CBB" w:rsidRPr="00EB5CBB" w:rsidRDefault="00EB5CBB" w:rsidP="00EB5CBB">
      <w:pPr>
        <w:pStyle w:val="NoteLevel1"/>
      </w:pPr>
      <w:r w:rsidRPr="00EB5CBB">
        <w:t>Love is essential ...to realise your potential</w:t>
      </w:r>
    </w:p>
    <w:p w14:paraId="551349F0" w14:textId="77777777" w:rsidR="00EB5CBB" w:rsidRPr="00EB5CBB" w:rsidRDefault="00EB5CBB" w:rsidP="00EB5CBB">
      <w:pPr>
        <w:pStyle w:val="NoteLevel1"/>
      </w:pPr>
    </w:p>
    <w:p w14:paraId="60084E28" w14:textId="77777777" w:rsidR="00EB5CBB" w:rsidRPr="00EB5CBB" w:rsidRDefault="00EB5CBB" w:rsidP="00EB5CBB">
      <w:pPr>
        <w:pStyle w:val="NoteLevel1"/>
      </w:pPr>
      <w:r w:rsidRPr="00EB5CBB">
        <w:t>Without love the rich man and the poor man</w:t>
      </w:r>
    </w:p>
    <w:p w14:paraId="39AB49CB" w14:textId="77777777" w:rsidR="00EB5CBB" w:rsidRPr="00EB5CBB" w:rsidRDefault="00EB5CBB" w:rsidP="00EB5CBB">
      <w:pPr>
        <w:pStyle w:val="NoteLevel1"/>
      </w:pPr>
      <w:proofErr w:type="gramStart"/>
      <w:r w:rsidRPr="00EB5CBB">
        <w:t>live</w:t>
      </w:r>
      <w:proofErr w:type="gramEnd"/>
      <w:r w:rsidRPr="00EB5CBB">
        <w:t xml:space="preserve"> in the same house.....</w:t>
      </w:r>
    </w:p>
    <w:p w14:paraId="7B3AD4D9" w14:textId="77777777" w:rsidR="00EB5CBB" w:rsidRPr="00EB5CBB" w:rsidRDefault="00EB5CBB" w:rsidP="00EB5CBB">
      <w:pPr>
        <w:pStyle w:val="NoteLevel1"/>
      </w:pPr>
    </w:p>
    <w:p w14:paraId="1B047C73" w14:textId="77777777" w:rsidR="00EB5CBB" w:rsidRPr="00EB5CBB" w:rsidRDefault="00EB5CBB" w:rsidP="00EB5CBB">
      <w:pPr>
        <w:pStyle w:val="NoteLevel1"/>
      </w:pPr>
      <w:r w:rsidRPr="00EB5CBB">
        <w:t xml:space="preserve">When the power of love overcomes </w:t>
      </w:r>
    </w:p>
    <w:p w14:paraId="162705BF" w14:textId="77777777" w:rsidR="00EB5CBB" w:rsidRPr="00EB5CBB" w:rsidRDefault="00EB5CBB" w:rsidP="00EB5CBB">
      <w:pPr>
        <w:pStyle w:val="NoteLevel1"/>
      </w:pPr>
      <w:proofErr w:type="gramStart"/>
      <w:r w:rsidRPr="00EB5CBB">
        <w:t>the</w:t>
      </w:r>
      <w:proofErr w:type="gramEnd"/>
      <w:r w:rsidRPr="00EB5CBB">
        <w:t xml:space="preserve"> love of powe...r the world shal know peace</w:t>
      </w:r>
    </w:p>
    <w:p w14:paraId="72142C2D" w14:textId="77777777" w:rsidR="00EB5CBB" w:rsidRPr="00EB5CBB" w:rsidRDefault="00EB5CBB" w:rsidP="00EB5CBB">
      <w:pPr>
        <w:pStyle w:val="NoteLevel1"/>
      </w:pPr>
    </w:p>
    <w:p w14:paraId="0AEFB89B" w14:textId="77777777" w:rsidR="00EB5CBB" w:rsidRPr="00EB5CBB" w:rsidRDefault="00EB5CBB" w:rsidP="00EB5CBB">
      <w:pPr>
        <w:pStyle w:val="NoteLevel1"/>
      </w:pPr>
      <w:r w:rsidRPr="00EB5CBB">
        <w:t xml:space="preserve">Tat Tuam Asi </w:t>
      </w:r>
      <w:proofErr w:type="gramStart"/>
      <w:r w:rsidRPr="00EB5CBB">
        <w:t>( sanskrit</w:t>
      </w:r>
      <w:proofErr w:type="gramEnd"/>
      <w:r w:rsidRPr="00EB5CBB">
        <w:t xml:space="preserve"> mantra" I am that too" mantra used in duality issues)</w:t>
      </w:r>
    </w:p>
    <w:p w14:paraId="2989C855" w14:textId="77777777" w:rsidR="00EB5CBB" w:rsidRPr="00EB5CBB" w:rsidRDefault="00EB5CBB" w:rsidP="00EB5CBB">
      <w:pPr>
        <w:pStyle w:val="NoteLevel1"/>
      </w:pPr>
    </w:p>
    <w:p w14:paraId="25D73D4C" w14:textId="77777777" w:rsidR="00EB5CBB" w:rsidRPr="00EB5CBB" w:rsidRDefault="00EB5CBB" w:rsidP="00EB5CBB">
      <w:pPr>
        <w:pStyle w:val="NoteLevel1"/>
      </w:pPr>
      <w:r w:rsidRPr="00EB5CBB">
        <w:t>Step up... there's always a choice to hurt or heal</w:t>
      </w:r>
    </w:p>
    <w:p w14:paraId="4D574CF9" w14:textId="77777777" w:rsidR="00976581" w:rsidRDefault="00EB5CBB" w:rsidP="00EB5CBB">
      <w:pPr>
        <w:pStyle w:val="NoteLevel1"/>
        <w:sectPr w:rsidR="00976581">
          <w:headerReference w:type="first" r:id="rId185"/>
          <w:pgSz w:w="11900" w:h="16840"/>
          <w:pgMar w:top="1440" w:right="1440" w:bottom="1440" w:left="1440" w:header="708" w:footer="708" w:gutter="0"/>
          <w:cols w:space="708"/>
          <w:titlePg/>
          <w:docGrid w:type="lines" w:linePitch="360"/>
        </w:sectPr>
      </w:pPr>
      <w:proofErr w:type="gramStart"/>
      <w:r w:rsidRPr="00EB5CBB">
        <w:t>being</w:t>
      </w:r>
      <w:proofErr w:type="gramEnd"/>
      <w:r w:rsidRPr="00EB5CBB">
        <w:t xml:space="preserve"> mean is a choice you pick for yourself...as is genuine kindness.</w:t>
      </w:r>
      <w:r w:rsidR="00976581">
        <w:cr/>
      </w:r>
    </w:p>
    <w:p w14:paraId="2930C76C" w14:textId="77777777" w:rsidR="00976581" w:rsidRPr="00976581" w:rsidRDefault="00976581" w:rsidP="00976581">
      <w:pPr>
        <w:pStyle w:val="NoteLevel1"/>
      </w:pPr>
    </w:p>
    <w:p w14:paraId="4F5F4157" w14:textId="77777777" w:rsidR="00677BED" w:rsidRPr="00677BED" w:rsidRDefault="002537A5" w:rsidP="00677BED">
      <w:pPr>
        <w:pStyle w:val="NoteLevel1"/>
        <w:rPr>
          <w:color w:val="0000FF" w:themeColor="hyperlink"/>
          <w:u w:val="single"/>
        </w:rPr>
      </w:pPr>
      <w:r>
        <w:t xml:space="preserve">Who died and made you Boss </w:t>
      </w:r>
      <w:r w:rsidR="00677BED">
        <w:t xml:space="preserve">Ward you miserable sod? </w:t>
      </w:r>
    </w:p>
    <w:p w14:paraId="145A8EE9" w14:textId="77777777" w:rsidR="00677BED" w:rsidRPr="00677BED" w:rsidRDefault="00677BED" w:rsidP="00677BED">
      <w:pPr>
        <w:pStyle w:val="NoteLevel1"/>
        <w:rPr>
          <w:color w:val="0000FF" w:themeColor="hyperlink"/>
          <w:u w:val="single"/>
        </w:rPr>
      </w:pPr>
      <w:r>
        <w:t>Sounds like</w:t>
      </w:r>
      <w:r w:rsidR="002537A5">
        <w:t xml:space="preserve"> something David Lancash</w:t>
      </w:r>
      <w:r>
        <w:t>ire might say</w:t>
      </w:r>
      <w:r w:rsidR="002537A5">
        <w:t xml:space="preserve">. </w:t>
      </w:r>
    </w:p>
    <w:p w14:paraId="71292E20" w14:textId="77777777" w:rsidR="00573480" w:rsidRPr="00573480" w:rsidRDefault="002537A5" w:rsidP="00677BED">
      <w:pPr>
        <w:pStyle w:val="NoteLevel1"/>
        <w:rPr>
          <w:color w:val="0000FF" w:themeColor="hyperlink"/>
          <w:u w:val="single"/>
        </w:rPr>
      </w:pPr>
      <w:r>
        <w:t>When DL left Indigo he left a gap – I’m not a hole filler but some of David’s conscience rubbed off on me over the 30 plus years I’ve known him</w:t>
      </w:r>
      <w:r w:rsidR="00573480">
        <w:t xml:space="preserve"> so here I am a ferking Ambassador whatever that is.</w:t>
      </w:r>
      <w:r>
        <w:t xml:space="preserve"> </w:t>
      </w:r>
    </w:p>
    <w:p w14:paraId="53DB6547" w14:textId="77777777" w:rsidR="004E758C" w:rsidRPr="004E758C" w:rsidRDefault="00DF14EF" w:rsidP="004E758C">
      <w:pPr>
        <w:pStyle w:val="NoteLevel1"/>
        <w:rPr>
          <w:color w:val="0000FF" w:themeColor="hyperlink"/>
          <w:u w:val="single"/>
        </w:rPr>
      </w:pPr>
      <w:r>
        <w:t xml:space="preserve">After I came home from Thailand, </w:t>
      </w:r>
      <w:r w:rsidR="002537A5">
        <w:t xml:space="preserve">I helped out on the </w:t>
      </w:r>
      <w:r w:rsidR="00573480">
        <w:t xml:space="preserve">Kakadu project, </w:t>
      </w:r>
      <w:r>
        <w:t>your</w:t>
      </w:r>
      <w:r w:rsidR="00573480">
        <w:t xml:space="preserve"> first indigenous interpretation</w:t>
      </w:r>
      <w:r>
        <w:t>,</w:t>
      </w:r>
      <w:r w:rsidR="00573480">
        <w:t xml:space="preserve"> </w:t>
      </w:r>
      <w:r w:rsidR="00815229">
        <w:t xml:space="preserve">and was continually impressed by </w:t>
      </w:r>
      <w:r w:rsidR="00573480">
        <w:t>your</w:t>
      </w:r>
      <w:r w:rsidR="00815229">
        <w:t xml:space="preserve"> love o</w:t>
      </w:r>
      <w:r w:rsidR="00573480">
        <w:t>f life and living and how it all fitted into Design.</w:t>
      </w:r>
      <w:r w:rsidR="004E758C">
        <w:rPr>
          <w:color w:val="0000FF" w:themeColor="hyperlink"/>
          <w:u w:val="single"/>
        </w:rPr>
        <w:t xml:space="preserve"> </w:t>
      </w:r>
      <w:r w:rsidR="00815229" w:rsidRPr="00573480">
        <w:t xml:space="preserve">Perhaps it was this in </w:t>
      </w:r>
      <w:r w:rsidR="00573480" w:rsidRPr="00573480">
        <w:t>your</w:t>
      </w:r>
      <w:r w:rsidR="00815229" w:rsidRPr="00573480">
        <w:t xml:space="preserve"> practice with Di and the work </w:t>
      </w:r>
      <w:r w:rsidR="00573480" w:rsidRPr="00573480">
        <w:t>you</w:t>
      </w:r>
      <w:r w:rsidR="00815229" w:rsidRPr="00573480">
        <w:t xml:space="preserve"> did together through the Nineties and the Noughties that rubbed off on me. This Irish git now has a conscience</w:t>
      </w:r>
      <w:r w:rsidR="00677BED" w:rsidRPr="00573480">
        <w:rPr>
          <w:color w:val="0000FF" w:themeColor="hyperlink"/>
          <w:u w:val="single"/>
        </w:rPr>
        <w:t xml:space="preserve"> </w:t>
      </w:r>
      <w:r w:rsidR="00573480" w:rsidRPr="00573480">
        <w:t>that won’t go away. David you’re</w:t>
      </w:r>
      <w:r w:rsidR="00815229" w:rsidRPr="00573480">
        <w:t xml:space="preserve"> the </w:t>
      </w:r>
      <w:proofErr w:type="gramStart"/>
      <w:r w:rsidR="00815229" w:rsidRPr="00573480">
        <w:t>centre piece</w:t>
      </w:r>
      <w:proofErr w:type="gramEnd"/>
      <w:r w:rsidR="00815229" w:rsidRPr="00573480">
        <w:t xml:space="preserve"> of the draft </w:t>
      </w:r>
      <w:r w:rsidR="00573480" w:rsidRPr="00573480">
        <w:t xml:space="preserve">for October </w:t>
      </w:r>
      <w:r w:rsidR="00815229" w:rsidRPr="00573480">
        <w:t>below</w:t>
      </w:r>
      <w:r w:rsidR="00573480" w:rsidRPr="00573480">
        <w:t>. But t</w:t>
      </w:r>
      <w:r w:rsidR="00677BED" w:rsidRPr="00573480">
        <w:t xml:space="preserve">oday </w:t>
      </w:r>
      <w:r w:rsidR="00573480" w:rsidRPr="00573480">
        <w:t xml:space="preserve">you’re </w:t>
      </w:r>
      <w:r w:rsidR="00677BED" w:rsidRPr="00573480">
        <w:t xml:space="preserve">the </w:t>
      </w:r>
      <w:proofErr w:type="gramStart"/>
      <w:r w:rsidR="00677BED" w:rsidRPr="00573480">
        <w:t>center piece</w:t>
      </w:r>
      <w:proofErr w:type="gramEnd"/>
      <w:r w:rsidR="00677BED" w:rsidRPr="00573480">
        <w:t xml:space="preserve"> of surgery for cancer. I wish </w:t>
      </w:r>
      <w:r w:rsidR="00573480" w:rsidRPr="00573480">
        <w:t>you</w:t>
      </w:r>
      <w:r w:rsidR="00677BED" w:rsidRPr="00573480">
        <w:t xml:space="preserve"> well.</w:t>
      </w:r>
      <w:r w:rsidR="004E758C">
        <w:t xml:space="preserve"> The world needs you.</w:t>
      </w:r>
      <w:r w:rsidR="00677BED" w:rsidRPr="00573480">
        <w:t xml:space="preserve"> </w:t>
      </w:r>
    </w:p>
    <w:p w14:paraId="22C9451D" w14:textId="77777777" w:rsidR="00677BED" w:rsidRPr="004E758C" w:rsidRDefault="00573480" w:rsidP="004E758C">
      <w:pPr>
        <w:pStyle w:val="NoteLevel1"/>
        <w:rPr>
          <w:color w:val="0000FF" w:themeColor="hyperlink"/>
          <w:u w:val="single"/>
        </w:rPr>
      </w:pPr>
      <w:r w:rsidRPr="004E758C">
        <w:t>You’re</w:t>
      </w:r>
      <w:r w:rsidR="00677BED" w:rsidRPr="004E758C">
        <w:t xml:space="preserve"> a </w:t>
      </w:r>
      <w:r w:rsidRPr="004E758C">
        <w:t xml:space="preserve">lovely, </w:t>
      </w:r>
      <w:r w:rsidR="00677BED" w:rsidRPr="004E758C">
        <w:t>loved and loving man.</w:t>
      </w:r>
    </w:p>
    <w:p w14:paraId="1E6D27BA" w14:textId="77777777" w:rsidR="004E758C" w:rsidRPr="004E758C" w:rsidRDefault="00677BED" w:rsidP="00677BED">
      <w:pPr>
        <w:pStyle w:val="NoteLevel1"/>
        <w:rPr>
          <w:color w:val="0000FF" w:themeColor="hyperlink"/>
          <w:u w:val="single"/>
        </w:rPr>
      </w:pPr>
      <w:r>
        <w:t>AFW</w:t>
      </w:r>
    </w:p>
    <w:p w14:paraId="5C99DB44" w14:textId="77777777" w:rsidR="00976581" w:rsidRPr="00677BED" w:rsidRDefault="004E758C" w:rsidP="00677BED">
      <w:pPr>
        <w:pStyle w:val="NoteLevel1"/>
        <w:rPr>
          <w:rStyle w:val="Hyperlink"/>
        </w:rPr>
      </w:pPr>
      <w:r>
        <w:t>August 31 2011</w:t>
      </w:r>
      <w:r w:rsidR="00CE5D13" w:rsidRPr="00976581">
        <w:fldChar w:fldCharType="begin"/>
      </w:r>
      <w:r w:rsidR="00976581" w:rsidRPr="00677BED">
        <w:instrText>HYPERLINK "http://anthonyfward.files.wordpress.com/2011/08/eyethe-upperside-of-a-mounted-specimen-of-a-male-borneo-birdwing-copy.jpg"</w:instrText>
      </w:r>
      <w:r w:rsidR="00CE5D13" w:rsidRPr="00976581">
        <w:fldChar w:fldCharType="separate"/>
      </w:r>
    </w:p>
    <w:p w14:paraId="157DB199" w14:textId="77777777" w:rsidR="00976581" w:rsidRPr="00976581" w:rsidRDefault="00CE5D13" w:rsidP="00976581">
      <w:pPr>
        <w:pStyle w:val="NoteLevel1"/>
        <w:rPr>
          <w:rStyle w:val="Hyperlink"/>
        </w:rPr>
      </w:pPr>
      <w:r w:rsidRPr="00976581">
        <w:fldChar w:fldCharType="end"/>
      </w:r>
      <w:r w:rsidRPr="00976581">
        <w:fldChar w:fldCharType="begin"/>
      </w:r>
      <w:r w:rsidR="00976581" w:rsidRPr="00976581">
        <w:instrText>HYPERLINK "http://anthonyfward.files.wordpress.com/2011/08/rediscovery-logo75.jpg"</w:instrText>
      </w:r>
      <w:r w:rsidRPr="00976581">
        <w:fldChar w:fldCharType="separate"/>
      </w:r>
    </w:p>
    <w:p w14:paraId="1212F1A8" w14:textId="77777777" w:rsidR="00976581" w:rsidRPr="00976581" w:rsidRDefault="00CE5D13" w:rsidP="00976581">
      <w:pPr>
        <w:pStyle w:val="NoteLevel1"/>
        <w:rPr>
          <w:rStyle w:val="Hyperlink"/>
        </w:rPr>
      </w:pPr>
      <w:r w:rsidRPr="00976581">
        <w:fldChar w:fldCharType="end"/>
      </w:r>
      <w:r w:rsidRPr="00976581">
        <w:fldChar w:fldCharType="begin"/>
      </w:r>
      <w:r w:rsidR="00976581" w:rsidRPr="00976581">
        <w:instrText>HYPERLINK "http://anthonyfward.files.wordpress.com/2011/08/rethinkingdesign.jpg"</w:instrText>
      </w:r>
      <w:r w:rsidRPr="00976581">
        <w:fldChar w:fldCharType="separate"/>
      </w:r>
    </w:p>
    <w:p w14:paraId="7BCD80E9" w14:textId="77777777" w:rsidR="00976581" w:rsidRPr="00976581" w:rsidRDefault="00CE5D13" w:rsidP="00976581">
      <w:pPr>
        <w:pStyle w:val="NoteLevel1"/>
        <w:rPr>
          <w:rStyle w:val="Hyperlink"/>
        </w:rPr>
      </w:pPr>
      <w:r w:rsidRPr="00976581">
        <w:fldChar w:fldCharType="end"/>
      </w:r>
      <w:r w:rsidRPr="00976581">
        <w:fldChar w:fldCharType="begin"/>
      </w:r>
      <w:r w:rsidR="00976581" w:rsidRPr="00976581">
        <w:instrText>HYPERLINK "http://anthonyfward.files.wordpress.com/2011/08/103.jpg"</w:instrText>
      </w:r>
      <w:r w:rsidRPr="00976581">
        <w:fldChar w:fldCharType="separate"/>
      </w:r>
    </w:p>
    <w:p w14:paraId="15D76468" w14:textId="77777777" w:rsidR="00976581" w:rsidRPr="00976581" w:rsidRDefault="00CE5D13" w:rsidP="00976581">
      <w:pPr>
        <w:pStyle w:val="NoteLevel1"/>
      </w:pPr>
      <w:r w:rsidRPr="00976581">
        <w:fldChar w:fldCharType="end"/>
      </w:r>
      <w:hyperlink r:id="rId186" w:history="1">
        <w:r w:rsidR="00976581" w:rsidRPr="00976581">
          <w:rPr>
            <w:rStyle w:val="Hyperlink"/>
          </w:rPr>
          <w:t>Excerpts from a conversation with Dr Kevin Murray January 2011</w:t>
        </w:r>
      </w:hyperlink>
    </w:p>
    <w:p w14:paraId="0333A3B4" w14:textId="77777777" w:rsidR="00976581" w:rsidRPr="00976581" w:rsidRDefault="00011681" w:rsidP="00976581">
      <w:pPr>
        <w:pStyle w:val="NoteLevel1"/>
      </w:pPr>
      <w:hyperlink r:id="rId187" w:history="1">
        <w:r w:rsidR="00976581" w:rsidRPr="00976581">
          <w:rPr>
            <w:rStyle w:val="Hyperlink"/>
          </w:rPr>
          <w:t>A response to the first working group IDW2012</w:t>
        </w:r>
      </w:hyperlink>
    </w:p>
    <w:p w14:paraId="6F1BF386" w14:textId="77777777" w:rsidR="00976581" w:rsidRPr="00976581" w:rsidRDefault="00011681" w:rsidP="00976581">
      <w:pPr>
        <w:pStyle w:val="NoteLevel1"/>
      </w:pPr>
      <w:hyperlink r:id="rId188" w:history="1">
        <w:r w:rsidR="00976581" w:rsidRPr="00976581">
          <w:rPr>
            <w:rStyle w:val="Hyperlink"/>
          </w:rPr>
          <w:t>From the indigo web site</w:t>
        </w:r>
      </w:hyperlink>
    </w:p>
    <w:p w14:paraId="1E5A524C" w14:textId="77777777" w:rsidR="00976581" w:rsidRPr="00976581" w:rsidRDefault="00976581" w:rsidP="00976581">
      <w:pPr>
        <w:pStyle w:val="NoteLevel1"/>
        <w:rPr>
          <w:b/>
          <w:bCs/>
        </w:rPr>
      </w:pPr>
      <w:r w:rsidRPr="00976581">
        <w:rPr>
          <w:b/>
          <w:bCs/>
        </w:rPr>
        <w:t>What is Indigenous design?</w:t>
      </w:r>
    </w:p>
    <w:p w14:paraId="0A13E655" w14:textId="77777777" w:rsidR="00976581" w:rsidRPr="00976581" w:rsidRDefault="00976581" w:rsidP="00976581">
      <w:pPr>
        <w:pStyle w:val="NoteLevel1"/>
      </w:pPr>
      <w:r w:rsidRPr="00976581">
        <w:t>The notion of indigenous and local design is frequently contested, hard won and usually indeterminate. It often includes themes of colonisation, migration, politics, language, history, identity and conditions such as the economy and natural resources. To address this notion and to further explore its meaning and interpretation throughout the world, INDIGO was born.</w:t>
      </w:r>
    </w:p>
    <w:p w14:paraId="3878119D" w14:textId="77777777" w:rsidR="00976581" w:rsidRPr="00976581" w:rsidRDefault="00976581" w:rsidP="00976581">
      <w:pPr>
        <w:pStyle w:val="NoteLevel1"/>
      </w:pPr>
      <w:r w:rsidRPr="00976581">
        <w:t xml:space="preserve">INDIGO, the International Indigenous Design </w:t>
      </w:r>
      <w:proofErr w:type="gramStart"/>
      <w:r w:rsidRPr="00976581">
        <w:t>Network,</w:t>
      </w:r>
      <w:proofErr w:type="gramEnd"/>
      <w:r w:rsidRPr="00976581">
        <w:t xml:space="preserve"> is an open platform that connects designers worldwide in an effort to explore our understanding of indigenous design. It provides an online forum for sharing ideas and information, fostering discourse among participants, and contributing to the furtherance of indigenous and local design.</w:t>
      </w:r>
    </w:p>
    <w:p w14:paraId="7148797E" w14:textId="77777777" w:rsidR="00976581" w:rsidRPr="00976581" w:rsidRDefault="00976581" w:rsidP="00976581">
      <w:pPr>
        <w:pStyle w:val="NoteLevel1"/>
      </w:pPr>
      <w:r w:rsidRPr="00976581">
        <w:t xml:space="preserve">Through its participants and projects, INDIGO </w:t>
      </w:r>
      <w:r w:rsidRPr="00976581">
        <w:rPr>
          <w:b/>
          <w:bCs/>
        </w:rPr>
        <w:t>seeks to gain some insight</w:t>
      </w:r>
      <w:r w:rsidRPr="00976581">
        <w:t xml:space="preserve"> </w:t>
      </w:r>
      <w:r w:rsidRPr="00976581">
        <w:rPr>
          <w:b/>
          <w:bCs/>
        </w:rPr>
        <w:t>into what makes design distinctive to its home, the connections to the place where it is made and for whom it is made</w:t>
      </w:r>
      <w:r w:rsidRPr="00976581">
        <w:t>. As more and more designers work within a global context seemingly without borders, INDIGO provides an online medium for design practice as it contributes to the formation of national cultural identities.</w:t>
      </w:r>
    </w:p>
    <w:p w14:paraId="0469BF3A" w14:textId="77777777" w:rsidR="00976581" w:rsidRPr="00976581" w:rsidRDefault="00CE5D13" w:rsidP="00976581">
      <w:pPr>
        <w:pStyle w:val="NoteLevel1"/>
        <w:rPr>
          <w:rStyle w:val="Hyperlink"/>
        </w:rPr>
      </w:pPr>
      <w:r w:rsidRPr="00976581">
        <w:fldChar w:fldCharType="begin"/>
      </w:r>
      <w:r w:rsidR="00976581" w:rsidRPr="00976581">
        <w:instrText>HYPERLINK "http://anthonyfward.files.wordpress.com/2011/08/design-week-darktop1.jpg"</w:instrText>
      </w:r>
      <w:r w:rsidRPr="00976581">
        <w:fldChar w:fldCharType="separate"/>
      </w:r>
    </w:p>
    <w:p w14:paraId="67D9CFA3" w14:textId="77777777" w:rsidR="00976581" w:rsidRPr="00976581" w:rsidRDefault="00976581" w:rsidP="00976581">
      <w:pPr>
        <w:pStyle w:val="NoteLevel1"/>
        <w:rPr>
          <w:rStyle w:val="Hyperlink"/>
        </w:rPr>
      </w:pPr>
      <w:r w:rsidRPr="00976581">
        <w:rPr>
          <w:rStyle w:val="Hyperlink"/>
        </w:rPr>
        <w:t>[</w:t>
      </w:r>
      <w:proofErr w:type="gramStart"/>
      <w:r w:rsidRPr="00976581">
        <w:rPr>
          <w:rStyle w:val="Hyperlink"/>
        </w:rPr>
        <w:t>youtub</w:t>
      </w:r>
      <w:proofErr w:type="gramEnd"/>
      <w:r w:rsidRPr="00976581">
        <w:rPr>
          <w:rStyle w:val="Hyperlink"/>
        </w:rPr>
        <w:t>e http://www.youtube.com/watch?v=w48p_-wwVkg&amp;w=336&amp;h=276]</w:t>
      </w:r>
      <w:r w:rsidR="00CE5D13" w:rsidRPr="00976581">
        <w:fldChar w:fldCharType="end"/>
      </w:r>
      <w:r w:rsidR="00CE5D13" w:rsidRPr="00976581">
        <w:fldChar w:fldCharType="begin"/>
      </w:r>
      <w:r w:rsidRPr="00976581">
        <w:instrText>HYPERLINK "http://anthonyfward.files.wordpress.com/2011/08/design-weekdarkbot.jpg"</w:instrText>
      </w:r>
      <w:r w:rsidR="00CE5D13" w:rsidRPr="00976581">
        <w:fldChar w:fldCharType="separate"/>
      </w:r>
    </w:p>
    <w:p w14:paraId="29FF8991" w14:textId="77777777" w:rsidR="00976581" w:rsidRPr="00976581" w:rsidRDefault="00976581" w:rsidP="00976581">
      <w:pPr>
        <w:pStyle w:val="NoteLevel1"/>
        <w:rPr>
          <w:rStyle w:val="Hyperlink"/>
        </w:rPr>
      </w:pPr>
    </w:p>
    <w:p w14:paraId="4B4D41FD" w14:textId="77777777" w:rsidR="00976581" w:rsidRPr="00976581" w:rsidRDefault="00CE5D13" w:rsidP="00976581">
      <w:pPr>
        <w:pStyle w:val="NoteLevel1"/>
        <w:rPr>
          <w:b/>
          <w:bCs/>
        </w:rPr>
      </w:pPr>
      <w:r w:rsidRPr="00976581">
        <w:fldChar w:fldCharType="end"/>
      </w:r>
      <w:r w:rsidR="00976581" w:rsidRPr="00976581">
        <w:rPr>
          <w:b/>
          <w:bCs/>
        </w:rPr>
        <w:t>*</w:t>
      </w:r>
    </w:p>
    <w:p w14:paraId="6DE9573B" w14:textId="77777777" w:rsidR="00976581" w:rsidRPr="00976581" w:rsidRDefault="00976581" w:rsidP="00976581">
      <w:pPr>
        <w:pStyle w:val="NoteLevel1"/>
      </w:pPr>
      <w:r w:rsidRPr="00976581">
        <w:rPr>
          <w:b/>
          <w:bCs/>
        </w:rPr>
        <w:t>FOR MILLENIA</w:t>
      </w:r>
    </w:p>
    <w:p w14:paraId="2BC467D9" w14:textId="77777777" w:rsidR="00976581" w:rsidRPr="00976581" w:rsidRDefault="00976581" w:rsidP="00976581">
      <w:pPr>
        <w:pStyle w:val="NoteLevel1"/>
      </w:pPr>
      <w:r w:rsidRPr="00976581">
        <w:rPr>
          <w:b/>
          <w:bCs/>
        </w:rPr>
        <w:t>THEY WERE OF THE FOREST LIVING OFF ITS FRUITS.</w:t>
      </w:r>
    </w:p>
    <w:p w14:paraId="28D0BB96" w14:textId="77777777" w:rsidR="00976581" w:rsidRPr="00976581" w:rsidRDefault="00976581" w:rsidP="00976581">
      <w:pPr>
        <w:pStyle w:val="NoteLevel1"/>
      </w:pPr>
      <w:r w:rsidRPr="00976581">
        <w:rPr>
          <w:b/>
          <w:bCs/>
        </w:rPr>
        <w:t>SHAPING THEIR TOOLS FROM THAT WHICH THEY FOUND THERE.</w:t>
      </w:r>
    </w:p>
    <w:p w14:paraId="6AB93578" w14:textId="77777777" w:rsidR="00976581" w:rsidRPr="00976581" w:rsidRDefault="00976581" w:rsidP="00976581">
      <w:pPr>
        <w:pStyle w:val="NoteLevel1"/>
      </w:pPr>
      <w:r w:rsidRPr="00976581">
        <w:rPr>
          <w:b/>
          <w:bCs/>
        </w:rPr>
        <w:t>BUILDING THEIR SHELTER WITHIN AND OF THE DARKNESS.</w:t>
      </w:r>
    </w:p>
    <w:p w14:paraId="5E451D79" w14:textId="77777777" w:rsidR="00976581" w:rsidRPr="00976581" w:rsidRDefault="00976581" w:rsidP="00976581">
      <w:pPr>
        <w:pStyle w:val="NoteLevel1"/>
      </w:pPr>
      <w:r w:rsidRPr="00976581">
        <w:rPr>
          <w:b/>
          <w:bCs/>
        </w:rPr>
        <w:t xml:space="preserve">MAKING </w:t>
      </w:r>
      <w:proofErr w:type="gramStart"/>
      <w:r w:rsidRPr="00976581">
        <w:rPr>
          <w:b/>
          <w:bCs/>
        </w:rPr>
        <w:t>THEIR OWN</w:t>
      </w:r>
      <w:proofErr w:type="gramEnd"/>
      <w:r w:rsidRPr="00976581">
        <w:rPr>
          <w:b/>
          <w:bCs/>
        </w:rPr>
        <w:t xml:space="preserve"> LIGHT TO LIVE AND DIE BY.</w:t>
      </w:r>
    </w:p>
    <w:p w14:paraId="1C88A5D8" w14:textId="77777777" w:rsidR="00976581" w:rsidRPr="00976581" w:rsidRDefault="00976581" w:rsidP="00976581">
      <w:pPr>
        <w:pStyle w:val="NoteLevel1"/>
      </w:pPr>
      <w:r w:rsidRPr="00976581">
        <w:rPr>
          <w:b/>
          <w:bCs/>
        </w:rPr>
        <w:t>NOT SATISFIED WITH THE LIGHT THEY HAD MADE</w:t>
      </w:r>
    </w:p>
    <w:p w14:paraId="414EFEC0" w14:textId="77777777" w:rsidR="00976581" w:rsidRPr="00976581" w:rsidRDefault="00976581" w:rsidP="00976581">
      <w:pPr>
        <w:pStyle w:val="NoteLevel1"/>
      </w:pPr>
      <w:r w:rsidRPr="00976581">
        <w:rPr>
          <w:b/>
          <w:bCs/>
        </w:rPr>
        <w:t>THEY CLEARED THE LIVING VEIL SAW THE SUN</w:t>
      </w:r>
    </w:p>
    <w:p w14:paraId="0E8FD6D5" w14:textId="77777777" w:rsidR="00976581" w:rsidRPr="00976581" w:rsidRDefault="00976581" w:rsidP="00976581">
      <w:pPr>
        <w:pStyle w:val="NoteLevel1"/>
      </w:pPr>
      <w:r w:rsidRPr="00976581">
        <w:rPr>
          <w:b/>
          <w:bCs/>
        </w:rPr>
        <w:t>AND WERE BEDAZZLED…</w:t>
      </w:r>
    </w:p>
    <w:p w14:paraId="3F315D01" w14:textId="77777777" w:rsidR="00976581" w:rsidRPr="00976581" w:rsidRDefault="00976581" w:rsidP="00976581">
      <w:pPr>
        <w:pStyle w:val="NoteLevel1"/>
      </w:pPr>
      <w:r w:rsidRPr="00976581">
        <w:rPr>
          <w:b/>
          <w:bCs/>
        </w:rPr>
        <w:t>REDISCOVERY</w:t>
      </w:r>
    </w:p>
    <w:p w14:paraId="63C9CEF8" w14:textId="77777777" w:rsidR="00976581" w:rsidRPr="00976581" w:rsidRDefault="00976581" w:rsidP="00976581">
      <w:pPr>
        <w:pStyle w:val="NoteLevel1"/>
      </w:pPr>
      <w:r w:rsidRPr="00976581">
        <w:rPr>
          <w:b/>
          <w:bCs/>
        </w:rPr>
        <w:t>OF THAT CRADLING DARKNESS AND THE CLEAVING</w:t>
      </w:r>
    </w:p>
    <w:p w14:paraId="5015F79B" w14:textId="77777777" w:rsidR="00976581" w:rsidRPr="00976581" w:rsidRDefault="00976581" w:rsidP="00976581">
      <w:pPr>
        <w:pStyle w:val="NoteLevel1"/>
      </w:pPr>
      <w:r w:rsidRPr="00976581">
        <w:rPr>
          <w:b/>
          <w:bCs/>
        </w:rPr>
        <w:t>INNER SIGHT THE FOREST GAVE US</w:t>
      </w:r>
    </w:p>
    <w:p w14:paraId="75C8C448" w14:textId="77777777" w:rsidR="00976581" w:rsidRPr="00976581" w:rsidRDefault="00976581" w:rsidP="00976581">
      <w:pPr>
        <w:pStyle w:val="NoteLevel1"/>
      </w:pPr>
      <w:r w:rsidRPr="00976581">
        <w:rPr>
          <w:b/>
          <w:bCs/>
        </w:rPr>
        <w:t>IS THE THEME FOR THIS CONFERENCE</w:t>
      </w:r>
    </w:p>
    <w:p w14:paraId="321EE93B" w14:textId="77777777" w:rsidR="00976581" w:rsidRPr="00976581" w:rsidRDefault="00976581" w:rsidP="00976581">
      <w:pPr>
        <w:pStyle w:val="NoteLevel1"/>
      </w:pPr>
      <w:r w:rsidRPr="00976581">
        <w:rPr>
          <w:b/>
          <w:bCs/>
        </w:rPr>
        <w:t>TO RETHINK DESIGN AS A TOOL FOR A NEW MILLENIUM</w:t>
      </w:r>
    </w:p>
    <w:p w14:paraId="66E645A3" w14:textId="77777777" w:rsidR="00976581" w:rsidRPr="00976581" w:rsidRDefault="00976581" w:rsidP="00976581">
      <w:pPr>
        <w:pStyle w:val="NoteLevel1"/>
      </w:pPr>
      <w:r w:rsidRPr="00976581">
        <w:rPr>
          <w:b/>
          <w:bCs/>
        </w:rPr>
        <w:t>ON THE FOUNDATIONS OF OUR HUMANITY IS THE HOPE</w:t>
      </w:r>
    </w:p>
    <w:p w14:paraId="2B0A69D0" w14:textId="77777777" w:rsidR="00976581" w:rsidRPr="00976581" w:rsidRDefault="00976581" w:rsidP="00976581">
      <w:pPr>
        <w:pStyle w:val="NoteLevel1"/>
      </w:pPr>
      <w:r w:rsidRPr="00976581">
        <w:rPr>
          <w:b/>
          <w:bCs/>
        </w:rPr>
        <w:t>USING THE REMAINING VESTIGES OF TRADITIONAL CULTURE</w:t>
      </w:r>
    </w:p>
    <w:p w14:paraId="498A241B" w14:textId="77777777" w:rsidR="00976581" w:rsidRPr="00976581" w:rsidRDefault="00976581" w:rsidP="00976581">
      <w:pPr>
        <w:pStyle w:val="NoteLevel1"/>
      </w:pPr>
      <w:r w:rsidRPr="00976581">
        <w:rPr>
          <w:b/>
          <w:bCs/>
        </w:rPr>
        <w:t>AS THE FABRIC OF AN INCUNABULUM.</w:t>
      </w:r>
    </w:p>
    <w:p w14:paraId="53980DF4" w14:textId="77777777" w:rsidR="00976581" w:rsidRPr="00976581" w:rsidRDefault="00976581" w:rsidP="00976581">
      <w:pPr>
        <w:pStyle w:val="NoteLevel1"/>
        <w:rPr>
          <w:b/>
          <w:bCs/>
        </w:rPr>
      </w:pPr>
      <w:r w:rsidRPr="00976581">
        <w:rPr>
          <w:b/>
          <w:bCs/>
        </w:rPr>
        <w:t>*</w:t>
      </w:r>
    </w:p>
    <w:p w14:paraId="0B5C23EF" w14:textId="77777777" w:rsidR="00976581" w:rsidRPr="00976581" w:rsidRDefault="00976581" w:rsidP="00976581">
      <w:pPr>
        <w:pStyle w:val="NoteLevel1"/>
        <w:rPr>
          <w:b/>
          <w:bCs/>
        </w:rPr>
      </w:pPr>
      <w:r w:rsidRPr="00976581">
        <w:rPr>
          <w:b/>
          <w:bCs/>
        </w:rPr>
        <w:t>FOUR PLANES OF USER EXPERIENCE</w:t>
      </w:r>
    </w:p>
    <w:p w14:paraId="68DB3694" w14:textId="77777777" w:rsidR="00976581" w:rsidRPr="00976581" w:rsidRDefault="00976581" w:rsidP="00976581">
      <w:pPr>
        <w:pStyle w:val="NoteLevel1"/>
      </w:pPr>
    </w:p>
    <w:p w14:paraId="3CC9B2CB" w14:textId="77777777" w:rsidR="00976581" w:rsidRPr="00976581" w:rsidRDefault="00CE5D13" w:rsidP="00976581">
      <w:pPr>
        <w:pStyle w:val="NoteLevel1"/>
        <w:rPr>
          <w:rStyle w:val="Hyperlink"/>
        </w:rPr>
      </w:pPr>
      <w:r w:rsidRPr="00976581">
        <w:fldChar w:fldCharType="begin"/>
      </w:r>
      <w:r w:rsidR="00976581" w:rsidRPr="00976581">
        <w:instrText>HYPERLINK "http://anthonyfward.files.wordpress.com/2011/08/tools.jpg"</w:instrText>
      </w:r>
      <w:r w:rsidRPr="00976581">
        <w:fldChar w:fldCharType="separate"/>
      </w:r>
    </w:p>
    <w:p w14:paraId="20DCE639" w14:textId="77777777" w:rsidR="00976581" w:rsidRPr="00976581" w:rsidRDefault="00CE5D13" w:rsidP="00976581">
      <w:pPr>
        <w:pStyle w:val="NoteLevel1"/>
        <w:rPr>
          <w:rStyle w:val="Hyperlink"/>
        </w:rPr>
      </w:pPr>
      <w:r w:rsidRPr="00976581">
        <w:fldChar w:fldCharType="end"/>
      </w:r>
      <w:r w:rsidRPr="00976581">
        <w:fldChar w:fldCharType="begin"/>
      </w:r>
      <w:r w:rsidR="00976581" w:rsidRPr="00976581">
        <w:instrText>HYPERLINK "http://anthonyfward.files.wordpress.com/2011/08/1-the-upperside-of-a-mounted-specimen-of-a-male-borneo-birdwing.jpg"</w:instrText>
      </w:r>
      <w:r w:rsidRPr="00976581">
        <w:fldChar w:fldCharType="separate"/>
      </w:r>
    </w:p>
    <w:p w14:paraId="5578CF54" w14:textId="77777777" w:rsidR="00976581" w:rsidRPr="00976581" w:rsidRDefault="00CE5D13" w:rsidP="00976581">
      <w:pPr>
        <w:pStyle w:val="NoteLevel1"/>
        <w:rPr>
          <w:b/>
          <w:bCs/>
        </w:rPr>
      </w:pPr>
      <w:r w:rsidRPr="00976581">
        <w:fldChar w:fldCharType="end"/>
      </w:r>
      <w:r w:rsidR="00976581" w:rsidRPr="00976581">
        <w:rPr>
          <w:b/>
          <w:bCs/>
        </w:rPr>
        <w:t>PRESENTATIONS </w:t>
      </w:r>
    </w:p>
    <w:p w14:paraId="16B6B351" w14:textId="77777777" w:rsidR="00976581" w:rsidRPr="00976581" w:rsidRDefault="00976581" w:rsidP="00976581">
      <w:pPr>
        <w:pStyle w:val="NoteLevel1"/>
      </w:pPr>
      <w:r w:rsidRPr="00976581">
        <w:t>RESPECTFUL CULTURAL INTERPRETATION</w:t>
      </w:r>
    </w:p>
    <w:p w14:paraId="7A09F02E" w14:textId="77777777" w:rsidR="00976581" w:rsidRPr="00976581" w:rsidRDefault="00976581" w:rsidP="00976581">
      <w:pPr>
        <w:pStyle w:val="NoteLevel1"/>
      </w:pPr>
      <w:r w:rsidRPr="00976581">
        <w:t>AUTHORSHIP TRANCENDING AUTONOMY</w:t>
      </w:r>
    </w:p>
    <w:p w14:paraId="6A501908" w14:textId="77777777" w:rsidR="00976581" w:rsidRPr="00976581" w:rsidRDefault="00976581" w:rsidP="00976581">
      <w:pPr>
        <w:pStyle w:val="NoteLevel1"/>
      </w:pPr>
      <w:r w:rsidRPr="00976581">
        <w:t>TRANSACTING THE NORTH SOUTH DIVIDE</w:t>
      </w:r>
    </w:p>
    <w:p w14:paraId="1DDD3FB8" w14:textId="77777777" w:rsidR="00976581" w:rsidRPr="00976581" w:rsidRDefault="00976581" w:rsidP="00976581">
      <w:pPr>
        <w:pStyle w:val="NoteLevel1"/>
      </w:pPr>
      <w:r w:rsidRPr="00976581">
        <w:t>CRAFTING THE SOCIAL FABRIC</w:t>
      </w:r>
    </w:p>
    <w:p w14:paraId="4BE23A54" w14:textId="77777777" w:rsidR="00976581" w:rsidRPr="00976581" w:rsidRDefault="00976581" w:rsidP="00976581">
      <w:pPr>
        <w:pStyle w:val="NoteLevel1"/>
      </w:pPr>
      <w:r w:rsidRPr="00976581">
        <w:t>FLAGGING CULTURAL IDENTITY</w:t>
      </w:r>
    </w:p>
    <w:p w14:paraId="40E4831B" w14:textId="77777777" w:rsidR="00976581" w:rsidRPr="00976581" w:rsidRDefault="00976581" w:rsidP="00976581">
      <w:pPr>
        <w:pStyle w:val="NoteLevel1"/>
      </w:pPr>
      <w:r w:rsidRPr="00976581">
        <w:t>COMMUNICATING INDIGENOUS KNOWLEDGE</w:t>
      </w:r>
    </w:p>
    <w:p w14:paraId="19866D71" w14:textId="77777777" w:rsidR="00976581" w:rsidRPr="00976581" w:rsidRDefault="00976581" w:rsidP="00976581">
      <w:pPr>
        <w:pStyle w:val="NoteLevel1"/>
      </w:pPr>
      <w:r w:rsidRPr="00976581">
        <w:t>DESIGN ANTHROPOLOGY1</w:t>
      </w:r>
    </w:p>
    <w:p w14:paraId="5521383B" w14:textId="77777777" w:rsidR="00976581" w:rsidRPr="00976581" w:rsidRDefault="00976581" w:rsidP="00976581">
      <w:pPr>
        <w:pStyle w:val="NoteLevel1"/>
      </w:pPr>
      <w:r w:rsidRPr="00976581">
        <w:t>DESIGN ANTHROPOLOGY 2</w:t>
      </w:r>
    </w:p>
    <w:p w14:paraId="76770167" w14:textId="77777777" w:rsidR="00976581" w:rsidRPr="00976581" w:rsidRDefault="00976581" w:rsidP="00976581">
      <w:pPr>
        <w:pStyle w:val="NoteLevel1"/>
      </w:pPr>
      <w:r w:rsidRPr="00976581">
        <w:t>INDIGENOUS NARRATIVE 1</w:t>
      </w:r>
    </w:p>
    <w:p w14:paraId="4E7DC1AE" w14:textId="77777777" w:rsidR="00976581" w:rsidRPr="00976581" w:rsidRDefault="00976581" w:rsidP="00976581">
      <w:pPr>
        <w:pStyle w:val="NoteLevel1"/>
      </w:pPr>
      <w:r w:rsidRPr="00976581">
        <w:t>INDIGENOUS NARRATIVE 2</w:t>
      </w:r>
    </w:p>
    <w:p w14:paraId="497C1464" w14:textId="77777777" w:rsidR="00976581" w:rsidRPr="00976581" w:rsidRDefault="00976581" w:rsidP="00976581">
      <w:pPr>
        <w:pStyle w:val="NoteLevel1"/>
      </w:pPr>
      <w:r w:rsidRPr="00976581">
        <w:t> CRAFT INTO DESIGN – COMMUNICATION 1</w:t>
      </w:r>
    </w:p>
    <w:p w14:paraId="3827148C" w14:textId="77777777" w:rsidR="00976581" w:rsidRPr="00976581" w:rsidRDefault="00976581" w:rsidP="00976581">
      <w:pPr>
        <w:pStyle w:val="NoteLevel1"/>
      </w:pPr>
      <w:r w:rsidRPr="00976581">
        <w:t> CRAFT INTO DESIGN – ARTIFACT 2</w:t>
      </w:r>
    </w:p>
    <w:p w14:paraId="4E4C1EFE" w14:textId="77777777" w:rsidR="00976581" w:rsidRPr="00976581" w:rsidRDefault="00976581" w:rsidP="00976581">
      <w:pPr>
        <w:pStyle w:val="NoteLevel1"/>
      </w:pPr>
      <w:r w:rsidRPr="00976581">
        <w:t> CRAFT INTO DESIGN – COMMUNICATION 3</w:t>
      </w:r>
    </w:p>
    <w:p w14:paraId="594DD1D6" w14:textId="77777777" w:rsidR="00976581" w:rsidRPr="00976581" w:rsidRDefault="00976581" w:rsidP="00976581">
      <w:pPr>
        <w:pStyle w:val="NoteLevel1"/>
      </w:pPr>
      <w:r w:rsidRPr="00976581">
        <w:t> CRAFT INTO DESIGN – ARTIFACT 4</w:t>
      </w:r>
    </w:p>
    <w:p w14:paraId="1977D73C" w14:textId="77777777" w:rsidR="00976581" w:rsidRPr="00976581" w:rsidRDefault="00CE5D13" w:rsidP="00976581">
      <w:pPr>
        <w:pStyle w:val="NoteLevel1"/>
        <w:rPr>
          <w:rStyle w:val="Hyperlink"/>
        </w:rPr>
      </w:pPr>
      <w:r w:rsidRPr="00976581">
        <w:fldChar w:fldCharType="begin"/>
      </w:r>
      <w:r w:rsidR="00976581" w:rsidRPr="00976581">
        <w:instrText>HYPERLINK "http://anthonyfward.files.wordpress.com/2011/08/2-the-upperside-of-a-mounted-specimen-of-a-male-borneo-birdwing.jpg"</w:instrText>
      </w:r>
      <w:r w:rsidRPr="00976581">
        <w:fldChar w:fldCharType="separate"/>
      </w:r>
    </w:p>
    <w:p w14:paraId="2588E021" w14:textId="77777777" w:rsidR="00976581" w:rsidRPr="00976581" w:rsidRDefault="00CE5D13" w:rsidP="00976581">
      <w:pPr>
        <w:pStyle w:val="NoteLevel1"/>
        <w:rPr>
          <w:b/>
          <w:bCs/>
        </w:rPr>
      </w:pPr>
      <w:r w:rsidRPr="00976581">
        <w:fldChar w:fldCharType="end"/>
      </w:r>
      <w:r w:rsidR="00976581" w:rsidRPr="00976581">
        <w:rPr>
          <w:b/>
          <w:bCs/>
        </w:rPr>
        <w:t>SEMINARS</w:t>
      </w:r>
    </w:p>
    <w:p w14:paraId="0F0B28D5" w14:textId="77777777" w:rsidR="00976581" w:rsidRPr="00976581" w:rsidRDefault="00976581" w:rsidP="00976581">
      <w:pPr>
        <w:pStyle w:val="NoteLevel1"/>
      </w:pPr>
      <w:r w:rsidRPr="00976581">
        <w:t>SUSTAINABLE CULTURE</w:t>
      </w:r>
    </w:p>
    <w:p w14:paraId="3A2A3ADC" w14:textId="77777777" w:rsidR="00976581" w:rsidRPr="00976581" w:rsidRDefault="00976581" w:rsidP="00976581">
      <w:pPr>
        <w:pStyle w:val="NoteLevel1"/>
      </w:pPr>
      <w:r w:rsidRPr="00976581">
        <w:t>CREATIVE CITIES</w:t>
      </w:r>
    </w:p>
    <w:p w14:paraId="0120EEB4" w14:textId="77777777" w:rsidR="00976581" w:rsidRPr="00976581" w:rsidRDefault="00976581" w:rsidP="00976581">
      <w:pPr>
        <w:pStyle w:val="NoteLevel1"/>
      </w:pPr>
      <w:r w:rsidRPr="00976581">
        <w:t>SARAWAK INDIGENEITY</w:t>
      </w:r>
    </w:p>
    <w:p w14:paraId="67722EA1" w14:textId="77777777" w:rsidR="00976581" w:rsidRPr="00976581" w:rsidRDefault="00976581" w:rsidP="00976581">
      <w:pPr>
        <w:pStyle w:val="NoteLevel1"/>
      </w:pPr>
      <w:r w:rsidRPr="00976581">
        <w:t>SARAWAK LAND LAW</w:t>
      </w:r>
    </w:p>
    <w:p w14:paraId="2273BC05" w14:textId="77777777" w:rsidR="00976581" w:rsidRPr="00976581" w:rsidRDefault="00CE5D13" w:rsidP="00976581">
      <w:pPr>
        <w:pStyle w:val="NoteLevel1"/>
        <w:rPr>
          <w:rStyle w:val="Hyperlink"/>
        </w:rPr>
      </w:pPr>
      <w:r w:rsidRPr="00976581">
        <w:fldChar w:fldCharType="begin"/>
      </w:r>
      <w:r w:rsidR="00976581" w:rsidRPr="00976581">
        <w:instrText>HYPERLINK "http://anthonyfward.files.wordpress.com/2011/08/3-the-upperside-of-a-mounted-specimen-of-a-male-borneo-birdwing.jpg"</w:instrText>
      </w:r>
      <w:r w:rsidRPr="00976581">
        <w:fldChar w:fldCharType="separate"/>
      </w:r>
    </w:p>
    <w:p w14:paraId="4D00CF7A" w14:textId="77777777" w:rsidR="00976581" w:rsidRPr="00976581" w:rsidRDefault="00CE5D13" w:rsidP="00976581">
      <w:pPr>
        <w:pStyle w:val="NoteLevel1"/>
        <w:rPr>
          <w:b/>
          <w:bCs/>
        </w:rPr>
      </w:pPr>
      <w:r w:rsidRPr="00976581">
        <w:fldChar w:fldCharType="end"/>
      </w:r>
      <w:r w:rsidR="00976581" w:rsidRPr="00976581">
        <w:rPr>
          <w:b/>
          <w:bCs/>
        </w:rPr>
        <w:t>WORKSHOPS </w:t>
      </w:r>
    </w:p>
    <w:p w14:paraId="332455FC" w14:textId="77777777" w:rsidR="00976581" w:rsidRPr="00976581" w:rsidRDefault="00976581" w:rsidP="00976581">
      <w:pPr>
        <w:pStyle w:val="NoteLevel1"/>
      </w:pPr>
      <w:r w:rsidRPr="00976581">
        <w:t>IMAGE/PHOTOGRAPHY</w:t>
      </w:r>
    </w:p>
    <w:p w14:paraId="14037626" w14:textId="77777777" w:rsidR="00976581" w:rsidRPr="00976581" w:rsidRDefault="00CE5D13" w:rsidP="00976581">
      <w:pPr>
        <w:pStyle w:val="NoteLevel1"/>
        <w:rPr>
          <w:rStyle w:val="Hyperlink"/>
        </w:rPr>
      </w:pPr>
      <w:r w:rsidRPr="00976581">
        <w:fldChar w:fldCharType="begin"/>
      </w:r>
      <w:r w:rsidR="00976581" w:rsidRPr="00976581">
        <w:instrText>HYPERLINK "http://anthonyfward.files.wordpress.com/2011/08/4-the-upperside-of-a-mounted-specimen-of-a-male-borneo-birdwing.jpg"</w:instrText>
      </w:r>
      <w:r w:rsidRPr="00976581">
        <w:fldChar w:fldCharType="separate"/>
      </w:r>
    </w:p>
    <w:p w14:paraId="63D83BDC" w14:textId="77777777" w:rsidR="00976581" w:rsidRPr="00976581" w:rsidRDefault="00CE5D13" w:rsidP="00976581">
      <w:pPr>
        <w:pStyle w:val="NoteLevel1"/>
        <w:rPr>
          <w:b/>
          <w:bCs/>
        </w:rPr>
      </w:pPr>
      <w:r w:rsidRPr="00976581">
        <w:fldChar w:fldCharType="end"/>
      </w:r>
      <w:r w:rsidR="00976581" w:rsidRPr="00976581">
        <w:rPr>
          <w:b/>
          <w:bCs/>
        </w:rPr>
        <w:t>PLACE</w:t>
      </w:r>
    </w:p>
    <w:p w14:paraId="797D5FA1" w14:textId="77777777" w:rsidR="00976581" w:rsidRPr="00976581" w:rsidRDefault="00976581" w:rsidP="00976581">
      <w:pPr>
        <w:pStyle w:val="NoteLevel1"/>
      </w:pPr>
      <w:r w:rsidRPr="00976581">
        <w:t>THE MARKET</w:t>
      </w:r>
    </w:p>
    <w:p w14:paraId="59CA953A" w14:textId="77777777" w:rsidR="00976581" w:rsidRPr="00976581" w:rsidRDefault="00976581" w:rsidP="00976581">
      <w:pPr>
        <w:pStyle w:val="NoteLevel1"/>
      </w:pPr>
      <w:r w:rsidRPr="00976581">
        <w:t>EXHIBITS</w:t>
      </w:r>
    </w:p>
    <w:p w14:paraId="4BCBC815" w14:textId="77777777" w:rsidR="00976581" w:rsidRPr="00976581" w:rsidRDefault="00976581" w:rsidP="00976581">
      <w:pPr>
        <w:pStyle w:val="NoteLevel1"/>
      </w:pPr>
      <w:r w:rsidRPr="00976581">
        <w:t>MOTHER TONGUE /CREATIVE SPIRITS /CREATIVE CITIES/ONE DAY</w:t>
      </w:r>
    </w:p>
    <w:p w14:paraId="63C7AAB0" w14:textId="77777777" w:rsidR="00976581" w:rsidRPr="00976581" w:rsidRDefault="00976581" w:rsidP="00976581">
      <w:pPr>
        <w:pStyle w:val="NoteLevel1"/>
        <w:rPr>
          <w:b/>
          <w:bCs/>
        </w:rPr>
      </w:pPr>
      <w:r w:rsidRPr="00976581">
        <w:rPr>
          <w:b/>
          <w:bCs/>
        </w:rPr>
        <w:t>*</w:t>
      </w:r>
    </w:p>
    <w:p w14:paraId="7DEC12B3" w14:textId="77777777" w:rsidR="00976581" w:rsidRPr="00976581" w:rsidRDefault="00976581" w:rsidP="00976581">
      <w:pPr>
        <w:pStyle w:val="NoteLevel1"/>
        <w:rPr>
          <w:b/>
          <w:bCs/>
        </w:rPr>
      </w:pPr>
      <w:r w:rsidRPr="00976581">
        <w:rPr>
          <w:b/>
          <w:bCs/>
        </w:rPr>
        <w:t>AN IDENTITY</w:t>
      </w:r>
    </w:p>
    <w:p w14:paraId="64966B64" w14:textId="77777777" w:rsidR="00976581" w:rsidRPr="00976581" w:rsidRDefault="00CE5D13" w:rsidP="00976581">
      <w:pPr>
        <w:pStyle w:val="NoteLevel1"/>
        <w:rPr>
          <w:rStyle w:val="Hyperlink"/>
        </w:rPr>
      </w:pPr>
      <w:r w:rsidRPr="00976581">
        <w:rPr>
          <w:b/>
          <w:bCs/>
        </w:rPr>
        <w:fldChar w:fldCharType="begin"/>
      </w:r>
      <w:r w:rsidR="00976581" w:rsidRPr="00976581">
        <w:rPr>
          <w:b/>
          <w:bCs/>
        </w:rPr>
        <w:instrText>HYPERLINK "http://anthonyfward.files.wordpress.com/2011/08/idw2012-identity-template-letter.jpg"</w:instrText>
      </w:r>
      <w:r w:rsidRPr="00976581">
        <w:rPr>
          <w:b/>
          <w:bCs/>
        </w:rPr>
        <w:fldChar w:fldCharType="separate"/>
      </w:r>
    </w:p>
    <w:p w14:paraId="79A2B9A9" w14:textId="77777777" w:rsidR="00976581" w:rsidRPr="00976581" w:rsidRDefault="00CE5D13" w:rsidP="00976581">
      <w:pPr>
        <w:pStyle w:val="NoteLevel1"/>
        <w:rPr>
          <w:rStyle w:val="Hyperlink"/>
        </w:rPr>
      </w:pPr>
      <w:r w:rsidRPr="00976581">
        <w:fldChar w:fldCharType="end"/>
      </w:r>
      <w:hyperlink r:id="rId189" w:history="1">
        <w:r w:rsidR="00976581" w:rsidRPr="00976581">
          <w:rPr>
            <w:rStyle w:val="Hyperlink"/>
            <w:b/>
            <w:bCs/>
          </w:rPr>
          <w:t> </w:t>
        </w:r>
      </w:hyperlink>
      <w:r w:rsidRPr="00976581">
        <w:rPr>
          <w:b/>
          <w:bCs/>
        </w:rPr>
        <w:fldChar w:fldCharType="begin"/>
      </w:r>
      <w:r w:rsidR="00976581" w:rsidRPr="00976581">
        <w:rPr>
          <w:b/>
          <w:bCs/>
        </w:rPr>
        <w:instrText>HYPERLINK "http://anthonyfward.files.wordpress.com/2011/08/idw2012-identity-template-41-e1314674379153.jpg"</w:instrText>
      </w:r>
      <w:r w:rsidRPr="00976581">
        <w:rPr>
          <w:b/>
          <w:bCs/>
        </w:rPr>
        <w:fldChar w:fldCharType="separate"/>
      </w:r>
    </w:p>
    <w:p w14:paraId="72B97C88" w14:textId="77777777" w:rsidR="00976581" w:rsidRPr="00976581" w:rsidRDefault="00976581" w:rsidP="00976581">
      <w:pPr>
        <w:pStyle w:val="NoteLevel1"/>
        <w:rPr>
          <w:rStyle w:val="Hyperlink"/>
        </w:rPr>
      </w:pPr>
    </w:p>
    <w:p w14:paraId="50EB5C39" w14:textId="77777777" w:rsidR="00976581" w:rsidRPr="00976581" w:rsidRDefault="00CE5D13" w:rsidP="00976581">
      <w:pPr>
        <w:pStyle w:val="NoteLevel1"/>
        <w:rPr>
          <w:b/>
          <w:bCs/>
        </w:rPr>
      </w:pPr>
      <w:r w:rsidRPr="00976581">
        <w:fldChar w:fldCharType="end"/>
      </w:r>
      <w:r w:rsidR="00976581" w:rsidRPr="00976581">
        <w:rPr>
          <w:b/>
          <w:bCs/>
        </w:rPr>
        <w:t>*</w:t>
      </w:r>
    </w:p>
    <w:p w14:paraId="703DE96B" w14:textId="77777777" w:rsidR="00976581" w:rsidRPr="00976581" w:rsidRDefault="00976581" w:rsidP="00976581">
      <w:pPr>
        <w:pStyle w:val="NoteLevel1"/>
        <w:rPr>
          <w:b/>
          <w:bCs/>
        </w:rPr>
      </w:pPr>
      <w:r w:rsidRPr="00976581">
        <w:rPr>
          <w:b/>
          <w:bCs/>
        </w:rPr>
        <w:t>OFFSHORE PRESENTERS/FACILITATORS</w:t>
      </w:r>
    </w:p>
    <w:p w14:paraId="1230B199" w14:textId="77777777" w:rsidR="00976581" w:rsidRPr="00976581" w:rsidRDefault="00976581" w:rsidP="00976581">
      <w:pPr>
        <w:pStyle w:val="NoteLevel1"/>
      </w:pPr>
      <w:r w:rsidRPr="00976581">
        <w:t>DAVID LANCASHIRE</w:t>
      </w:r>
    </w:p>
    <w:p w14:paraId="7119FAA5" w14:textId="77777777" w:rsidR="00976581" w:rsidRPr="00976581" w:rsidRDefault="00011681" w:rsidP="00976581">
      <w:pPr>
        <w:pStyle w:val="NoteLevel1"/>
      </w:pPr>
      <w:hyperlink r:id="rId190" w:history="1">
        <w:r w:rsidR="00976581" w:rsidRPr="00976581">
          <w:rPr>
            <w:rStyle w:val="Hyperlink"/>
          </w:rPr>
          <w:t>http://www.davidlancashiredesign.com.au/typo/</w:t>
        </w:r>
      </w:hyperlink>
    </w:p>
    <w:p w14:paraId="0CB17166" w14:textId="77777777" w:rsidR="00976581" w:rsidRPr="00976581" w:rsidRDefault="00976581" w:rsidP="00976581">
      <w:pPr>
        <w:pStyle w:val="NoteLevel1"/>
      </w:pPr>
      <w:r w:rsidRPr="00976581">
        <w:t>MIMMO COZZOLINO</w:t>
      </w:r>
    </w:p>
    <w:p w14:paraId="0E580770" w14:textId="77777777" w:rsidR="00976581" w:rsidRPr="00976581" w:rsidRDefault="00011681" w:rsidP="00976581">
      <w:pPr>
        <w:pStyle w:val="NoteLevel1"/>
      </w:pPr>
      <w:hyperlink r:id="rId191" w:history="1">
        <w:r w:rsidR="00976581" w:rsidRPr="00976581">
          <w:rPr>
            <w:rStyle w:val="Hyperlink"/>
          </w:rPr>
          <w:t>http://mimmocozzolino.com.au/</w:t>
        </w:r>
      </w:hyperlink>
    </w:p>
    <w:p w14:paraId="6221FBB3" w14:textId="77777777" w:rsidR="00976581" w:rsidRPr="00976581" w:rsidRDefault="00976581" w:rsidP="00976581">
      <w:pPr>
        <w:pStyle w:val="NoteLevel1"/>
      </w:pPr>
      <w:r w:rsidRPr="00976581">
        <w:t>KEVIN MURRAY</w:t>
      </w:r>
    </w:p>
    <w:p w14:paraId="4CC1DBB7" w14:textId="77777777" w:rsidR="00976581" w:rsidRPr="00976581" w:rsidRDefault="00011681" w:rsidP="00976581">
      <w:pPr>
        <w:pStyle w:val="NoteLevel1"/>
      </w:pPr>
      <w:hyperlink r:id="rId192" w:history="1">
        <w:r w:rsidR="00976581" w:rsidRPr="00976581">
          <w:rPr>
            <w:rStyle w:val="Hyperlink"/>
          </w:rPr>
          <w:t>http://kitezh.com/</w:t>
        </w:r>
      </w:hyperlink>
    </w:p>
    <w:p w14:paraId="4416E594" w14:textId="77777777" w:rsidR="00976581" w:rsidRPr="00976581" w:rsidRDefault="00976581" w:rsidP="00976581">
      <w:pPr>
        <w:pStyle w:val="NoteLevel1"/>
      </w:pPr>
      <w:r w:rsidRPr="00976581">
        <w:t>RUSSELL KENNEDY</w:t>
      </w:r>
    </w:p>
    <w:p w14:paraId="3D724066" w14:textId="77777777" w:rsidR="00976581" w:rsidRPr="00976581" w:rsidRDefault="00011681" w:rsidP="00976581">
      <w:pPr>
        <w:pStyle w:val="NoteLevel1"/>
      </w:pPr>
      <w:hyperlink r:id="rId193" w:history="1">
        <w:r w:rsidR="00976581" w:rsidRPr="00976581">
          <w:rPr>
            <w:rStyle w:val="Hyperlink"/>
          </w:rPr>
          <w:t>http://www.swinburne.edu.au/design/people/Russell-Kennedy-ID76.html</w:t>
        </w:r>
      </w:hyperlink>
    </w:p>
    <w:p w14:paraId="631D5687" w14:textId="77777777" w:rsidR="00976581" w:rsidRPr="00976581" w:rsidRDefault="00976581" w:rsidP="00976581">
      <w:pPr>
        <w:pStyle w:val="NoteLevel1"/>
      </w:pPr>
      <w:r w:rsidRPr="00976581">
        <w:t>ALISON PAGE</w:t>
      </w:r>
    </w:p>
    <w:p w14:paraId="778D7233" w14:textId="77777777" w:rsidR="00976581" w:rsidRPr="00976581" w:rsidRDefault="00011681" w:rsidP="00976581">
      <w:pPr>
        <w:pStyle w:val="NoteLevel1"/>
      </w:pPr>
      <w:hyperlink r:id="rId194" w:history="1">
        <w:r w:rsidR="00976581" w:rsidRPr="00976581">
          <w:rPr>
            <w:rStyle w:val="Hyperlink"/>
          </w:rPr>
          <w:t>http://www.abc.net.au/tv/newinventors/txt/s1057730.htm</w:t>
        </w:r>
      </w:hyperlink>
    </w:p>
    <w:p w14:paraId="086303B8" w14:textId="77777777" w:rsidR="00976581" w:rsidRPr="00976581" w:rsidRDefault="00976581" w:rsidP="00976581">
      <w:pPr>
        <w:pStyle w:val="NoteLevel1"/>
      </w:pPr>
      <w:r w:rsidRPr="00976581">
        <w:t>AUDREY LOW</w:t>
      </w:r>
    </w:p>
    <w:p w14:paraId="5992609D" w14:textId="77777777" w:rsidR="00976581" w:rsidRPr="00976581" w:rsidRDefault="00011681" w:rsidP="00976581">
      <w:pPr>
        <w:pStyle w:val="NoteLevel1"/>
      </w:pPr>
      <w:hyperlink r:id="rId195" w:history="1">
        <w:r w:rsidR="00976581" w:rsidRPr="00976581">
          <w:rPr>
            <w:rStyle w:val="Hyperlink"/>
          </w:rPr>
          <w:t>http://epress.lib.uts.edu.au/dspace/bitstream/handle/2100/637/02whole.pdf?sequence=2</w:t>
        </w:r>
      </w:hyperlink>
    </w:p>
    <w:p w14:paraId="5F915EC5" w14:textId="77777777" w:rsidR="00976581" w:rsidRPr="00976581" w:rsidRDefault="00976581" w:rsidP="00976581">
      <w:pPr>
        <w:pStyle w:val="NoteLevel1"/>
      </w:pPr>
      <w:proofErr w:type="gramStart"/>
      <w:r w:rsidRPr="00976581">
        <w:rPr>
          <w:b/>
          <w:bCs/>
        </w:rPr>
        <w:t>SWINBURNE(</w:t>
      </w:r>
      <w:proofErr w:type="gramEnd"/>
      <w:r w:rsidRPr="00976581">
        <w:rPr>
          <w:b/>
          <w:bCs/>
        </w:rPr>
        <w:t>AUSTRALIA)</w:t>
      </w:r>
    </w:p>
    <w:p w14:paraId="66ED8F72" w14:textId="77777777" w:rsidR="00976581" w:rsidRPr="00976581" w:rsidRDefault="00976581" w:rsidP="00976581">
      <w:pPr>
        <w:pStyle w:val="NoteLevel1"/>
      </w:pPr>
      <w:r w:rsidRPr="00976581">
        <w:t>NORMAN SHEEHAN</w:t>
      </w:r>
    </w:p>
    <w:p w14:paraId="42A4E720" w14:textId="77777777" w:rsidR="00976581" w:rsidRPr="00976581" w:rsidRDefault="00011681" w:rsidP="00976581">
      <w:pPr>
        <w:pStyle w:val="NoteLevel1"/>
      </w:pPr>
      <w:hyperlink r:id="rId196" w:history="1">
        <w:r w:rsidR="00976581" w:rsidRPr="00976581">
          <w:rPr>
            <w:rStyle w:val="Hyperlink"/>
          </w:rPr>
          <w:t>http://vimeo.com/10513930</w:t>
        </w:r>
      </w:hyperlink>
    </w:p>
    <w:p w14:paraId="4B4380E1" w14:textId="77777777" w:rsidR="00976581" w:rsidRPr="00976581" w:rsidRDefault="00976581" w:rsidP="00976581">
      <w:pPr>
        <w:pStyle w:val="NoteLevel1"/>
      </w:pPr>
      <w:r w:rsidRPr="00976581">
        <w:t>DORI TUNSTALL</w:t>
      </w:r>
    </w:p>
    <w:p w14:paraId="77B411CD" w14:textId="77777777" w:rsidR="00976581" w:rsidRPr="00976581" w:rsidRDefault="00011681" w:rsidP="00976581">
      <w:pPr>
        <w:pStyle w:val="NoteLevel1"/>
      </w:pPr>
      <w:hyperlink r:id="rId197" w:history="1">
        <w:r w:rsidR="00976581" w:rsidRPr="00976581">
          <w:rPr>
            <w:rStyle w:val="Hyperlink"/>
          </w:rPr>
          <w:t>http://www.swinburne.edu.au/design/people/Dr-Dori-Tunstall-ID67.html</w:t>
        </w:r>
      </w:hyperlink>
    </w:p>
    <w:p w14:paraId="521BCC0C" w14:textId="77777777" w:rsidR="00976581" w:rsidRPr="00976581" w:rsidRDefault="00976581" w:rsidP="00976581">
      <w:pPr>
        <w:pStyle w:val="NoteLevel1"/>
      </w:pPr>
      <w:r w:rsidRPr="00976581">
        <w:t>CHRISTINE HORN</w:t>
      </w:r>
    </w:p>
    <w:p w14:paraId="0F6FDBD4" w14:textId="77777777" w:rsidR="00976581" w:rsidRPr="00976581" w:rsidRDefault="00976581" w:rsidP="00976581">
      <w:pPr>
        <w:pStyle w:val="NoteLevel1"/>
      </w:pPr>
      <w:r w:rsidRPr="00976581">
        <w:t>?</w:t>
      </w:r>
    </w:p>
    <w:p w14:paraId="515103F8" w14:textId="77777777" w:rsidR="00976581" w:rsidRPr="00976581" w:rsidRDefault="00976581" w:rsidP="00976581">
      <w:pPr>
        <w:pStyle w:val="NoteLevel1"/>
      </w:pPr>
      <w:r w:rsidRPr="00976581">
        <w:rPr>
          <w:b/>
          <w:bCs/>
        </w:rPr>
        <w:t>CREATIVE CITIES</w:t>
      </w:r>
    </w:p>
    <w:p w14:paraId="2C122486" w14:textId="77777777" w:rsidR="00976581" w:rsidRPr="00976581" w:rsidRDefault="00976581" w:rsidP="00976581">
      <w:pPr>
        <w:pStyle w:val="NoteLevel1"/>
      </w:pPr>
      <w:r w:rsidRPr="00976581">
        <w:rPr>
          <w:b/>
          <w:bCs/>
        </w:rPr>
        <w:t>?</w:t>
      </w:r>
    </w:p>
    <w:p w14:paraId="4F1003F1" w14:textId="77777777" w:rsidR="00976581" w:rsidRPr="00976581" w:rsidRDefault="00976581" w:rsidP="00976581">
      <w:pPr>
        <w:pStyle w:val="NoteLevel1"/>
      </w:pPr>
      <w:r w:rsidRPr="00976581">
        <w:rPr>
          <w:b/>
          <w:bCs/>
        </w:rPr>
        <w:t>SARAWAK INDIGENEITY</w:t>
      </w:r>
    </w:p>
    <w:p w14:paraId="34741788" w14:textId="77777777" w:rsidR="00976581" w:rsidRPr="00976581" w:rsidRDefault="00976581" w:rsidP="00976581">
      <w:pPr>
        <w:pStyle w:val="NoteLevel1"/>
      </w:pPr>
      <w:r w:rsidRPr="00976581">
        <w:rPr>
          <w:b/>
          <w:bCs/>
        </w:rPr>
        <w:t>?</w:t>
      </w:r>
    </w:p>
    <w:p w14:paraId="64B79438" w14:textId="77777777" w:rsidR="00976581" w:rsidRPr="00976581" w:rsidRDefault="00976581" w:rsidP="00976581">
      <w:pPr>
        <w:pStyle w:val="NoteLevel1"/>
      </w:pPr>
      <w:r w:rsidRPr="00976581">
        <w:rPr>
          <w:b/>
          <w:bCs/>
        </w:rPr>
        <w:t>SARAWAK LAND LAW</w:t>
      </w:r>
    </w:p>
    <w:p w14:paraId="71BE240C" w14:textId="77777777" w:rsidR="00976581" w:rsidRPr="00976581" w:rsidRDefault="00976581" w:rsidP="00976581">
      <w:pPr>
        <w:pStyle w:val="NoteLevel1"/>
      </w:pPr>
      <w:r w:rsidRPr="00976581">
        <w:rPr>
          <w:b/>
          <w:bCs/>
        </w:rPr>
        <w:t>?</w:t>
      </w:r>
    </w:p>
    <w:p w14:paraId="2679DC4B" w14:textId="77777777" w:rsidR="00976581" w:rsidRPr="00976581" w:rsidRDefault="00976581" w:rsidP="00976581">
      <w:pPr>
        <w:pStyle w:val="NoteLevel1"/>
      </w:pPr>
      <w:r w:rsidRPr="00976581">
        <w:rPr>
          <w:b/>
          <w:bCs/>
        </w:rPr>
        <w:t>SUSTAINABLE CULTURE</w:t>
      </w:r>
    </w:p>
    <w:p w14:paraId="2C04ED82" w14:textId="77777777" w:rsidR="00976581" w:rsidRPr="00976581" w:rsidRDefault="00976581" w:rsidP="00976581">
      <w:pPr>
        <w:pStyle w:val="NoteLevel1"/>
      </w:pPr>
      <w:r w:rsidRPr="00976581">
        <w:t>AJANTA SEN – INDIA</w:t>
      </w:r>
    </w:p>
    <w:p w14:paraId="541859E9" w14:textId="77777777" w:rsidR="00976581" w:rsidRPr="00976581" w:rsidRDefault="00011681" w:rsidP="00976581">
      <w:pPr>
        <w:pStyle w:val="NoteLevel1"/>
      </w:pPr>
      <w:hyperlink r:id="rId198" w:history="1">
        <w:r w:rsidR="00976581" w:rsidRPr="00976581">
          <w:rPr>
            <w:rStyle w:val="Hyperlink"/>
          </w:rPr>
          <w:t>http://www.colorsofindia.com/ajanta/</w:t>
        </w:r>
      </w:hyperlink>
    </w:p>
    <w:p w14:paraId="453E16A3" w14:textId="77777777" w:rsidR="00976581" w:rsidRPr="00976581" w:rsidRDefault="00976581" w:rsidP="00976581">
      <w:pPr>
        <w:pStyle w:val="NoteLevel1"/>
      </w:pPr>
      <w:r w:rsidRPr="00976581">
        <w:rPr>
          <w:b/>
          <w:bCs/>
        </w:rPr>
        <w:t>MUSEUM</w:t>
      </w:r>
    </w:p>
    <w:p w14:paraId="79F740A1" w14:textId="77777777" w:rsidR="00976581" w:rsidRPr="00976581" w:rsidRDefault="00976581" w:rsidP="00976581">
      <w:pPr>
        <w:pStyle w:val="NoteLevel1"/>
      </w:pPr>
      <w:r w:rsidRPr="00976581">
        <w:t>(TUNJUGGAH CURATOR) JANET RATA</w:t>
      </w:r>
    </w:p>
    <w:p w14:paraId="1D776364" w14:textId="77777777" w:rsidR="00976581" w:rsidRPr="00976581" w:rsidRDefault="00011681" w:rsidP="00976581">
      <w:pPr>
        <w:pStyle w:val="NoteLevel1"/>
      </w:pPr>
      <w:hyperlink r:id="rId199" w:history="1">
        <w:r w:rsidR="00976581" w:rsidRPr="00976581">
          <w:rPr>
            <w:rStyle w:val="Hyperlink"/>
          </w:rPr>
          <w:t>http://www.tunjugahfoundation.org.my/</w:t>
        </w:r>
      </w:hyperlink>
    </w:p>
    <w:p w14:paraId="082CB365" w14:textId="77777777" w:rsidR="00976581" w:rsidRPr="00976581" w:rsidRDefault="00976581" w:rsidP="00976581">
      <w:pPr>
        <w:pStyle w:val="NoteLevel1"/>
      </w:pPr>
      <w:r w:rsidRPr="00976581">
        <w:t>(SARAWAK MUSEUM CURATOR)</w:t>
      </w:r>
    </w:p>
    <w:p w14:paraId="35EAE8C8" w14:textId="77777777" w:rsidR="00976581" w:rsidRPr="00976581" w:rsidRDefault="00011681" w:rsidP="00976581">
      <w:pPr>
        <w:pStyle w:val="NoteLevel1"/>
      </w:pPr>
      <w:hyperlink r:id="rId200" w:history="1">
        <w:r w:rsidR="00976581" w:rsidRPr="00976581">
          <w:rPr>
            <w:rStyle w:val="Hyperlink"/>
          </w:rPr>
          <w:t>http://www.museum.sarawak.gov.my/indexeng.htm</w:t>
        </w:r>
      </w:hyperlink>
    </w:p>
    <w:p w14:paraId="0FF11840" w14:textId="77777777" w:rsidR="00976581" w:rsidRPr="00976581" w:rsidRDefault="00976581" w:rsidP="00976581">
      <w:pPr>
        <w:pStyle w:val="NoteLevel1"/>
      </w:pPr>
      <w:r w:rsidRPr="00976581">
        <w:rPr>
          <w:b/>
          <w:bCs/>
        </w:rPr>
        <w:t>INDIGO</w:t>
      </w:r>
    </w:p>
    <w:p w14:paraId="2F3C0FB1" w14:textId="77777777" w:rsidR="00976581" w:rsidRPr="00976581" w:rsidRDefault="00976581" w:rsidP="00976581">
      <w:pPr>
        <w:pStyle w:val="NoteLevel1"/>
      </w:pPr>
      <w:r w:rsidRPr="00976581">
        <w:t>SALI SAKSI - US</w:t>
      </w:r>
    </w:p>
    <w:p w14:paraId="2E32B4DF" w14:textId="77777777" w:rsidR="00976581" w:rsidRPr="00976581" w:rsidRDefault="00011681" w:rsidP="00976581">
      <w:pPr>
        <w:pStyle w:val="NoteLevel1"/>
      </w:pPr>
      <w:hyperlink r:id="rId201" w:history="1">
        <w:r w:rsidR="00976581" w:rsidRPr="00976581">
          <w:rPr>
            <w:rStyle w:val="Hyperlink"/>
          </w:rPr>
          <w:t>http://www.indigodesignnetwork.org/?page_id=883</w:t>
        </w:r>
      </w:hyperlink>
    </w:p>
    <w:p w14:paraId="6A5191FF" w14:textId="77777777" w:rsidR="00976581" w:rsidRPr="00976581" w:rsidRDefault="00976581" w:rsidP="00976581">
      <w:pPr>
        <w:pStyle w:val="NoteLevel1"/>
      </w:pPr>
      <w:r w:rsidRPr="00976581">
        <w:t>FRIDA LARIOS - HONDURAS</w:t>
      </w:r>
    </w:p>
    <w:p w14:paraId="565ACC4F" w14:textId="77777777" w:rsidR="00976581" w:rsidRPr="00976581" w:rsidRDefault="00011681" w:rsidP="00976581">
      <w:pPr>
        <w:pStyle w:val="NoteLevel1"/>
      </w:pPr>
      <w:hyperlink r:id="rId202" w:history="1">
        <w:r w:rsidR="00976581" w:rsidRPr="00976581">
          <w:rPr>
            <w:rStyle w:val="Hyperlink"/>
          </w:rPr>
          <w:t>http://www.fridalarios.com/</w:t>
        </w:r>
      </w:hyperlink>
    </w:p>
    <w:p w14:paraId="745CE962" w14:textId="77777777" w:rsidR="00976581" w:rsidRPr="00976581" w:rsidRDefault="00976581" w:rsidP="00976581">
      <w:pPr>
        <w:pStyle w:val="NoteLevel1"/>
      </w:pPr>
      <w:r w:rsidRPr="00976581">
        <w:rPr>
          <w:b/>
          <w:bCs/>
        </w:rPr>
        <w:t>SINGAPORE</w:t>
      </w:r>
    </w:p>
    <w:p w14:paraId="2B724A04" w14:textId="77777777" w:rsidR="00976581" w:rsidRPr="00976581" w:rsidRDefault="00976581" w:rsidP="00976581">
      <w:pPr>
        <w:pStyle w:val="NoteLevel1"/>
      </w:pPr>
      <w:r w:rsidRPr="00976581">
        <w:t>LUCA TETTONI</w:t>
      </w:r>
    </w:p>
    <w:p w14:paraId="5A8E4734" w14:textId="77777777" w:rsidR="00976581" w:rsidRPr="00976581" w:rsidRDefault="00011681" w:rsidP="00976581">
      <w:pPr>
        <w:pStyle w:val="NoteLevel1"/>
      </w:pPr>
      <w:hyperlink r:id="rId203" w:history="1">
        <w:r w:rsidR="00976581" w:rsidRPr="00976581">
          <w:rPr>
            <w:rStyle w:val="Hyperlink"/>
          </w:rPr>
          <w:t>http://www.tettoni.com/</w:t>
        </w:r>
      </w:hyperlink>
    </w:p>
    <w:p w14:paraId="1F4E883C" w14:textId="77777777" w:rsidR="00976581" w:rsidRPr="00976581" w:rsidRDefault="00976581" w:rsidP="00976581">
      <w:pPr>
        <w:pStyle w:val="NoteLevel1"/>
      </w:pPr>
      <w:r w:rsidRPr="00976581">
        <w:rPr>
          <w:b/>
          <w:bCs/>
        </w:rPr>
        <w:t>AUSTRALIA</w:t>
      </w:r>
    </w:p>
    <w:p w14:paraId="22CD2051" w14:textId="77777777" w:rsidR="00976581" w:rsidRPr="00976581" w:rsidRDefault="00976581" w:rsidP="00976581">
      <w:pPr>
        <w:pStyle w:val="NoteLevel1"/>
      </w:pPr>
      <w:r w:rsidRPr="00976581">
        <w:t>ANGELA LYNKUSKA</w:t>
      </w:r>
    </w:p>
    <w:p w14:paraId="325D97F2" w14:textId="77777777" w:rsidR="00976581" w:rsidRPr="00976581" w:rsidRDefault="00011681" w:rsidP="00976581">
      <w:pPr>
        <w:pStyle w:val="NoteLevel1"/>
      </w:pPr>
      <w:hyperlink r:id="rId204" w:history="1">
        <w:r w:rsidR="00976581" w:rsidRPr="00976581">
          <w:rPr>
            <w:rStyle w:val="Hyperlink"/>
          </w:rPr>
          <w:t>http://www.lynkushka.id.au/</w:t>
        </w:r>
      </w:hyperlink>
    </w:p>
    <w:p w14:paraId="4B9AF48F" w14:textId="77777777" w:rsidR="00976581" w:rsidRPr="00976581" w:rsidRDefault="00976581" w:rsidP="00976581">
      <w:pPr>
        <w:pStyle w:val="NoteLevel1"/>
      </w:pPr>
      <w:r w:rsidRPr="00976581">
        <w:rPr>
          <w:b/>
          <w:bCs/>
        </w:rPr>
        <w:t>NEW ZEALAND</w:t>
      </w:r>
    </w:p>
    <w:p w14:paraId="12A4DD08" w14:textId="77777777" w:rsidR="00976581" w:rsidRPr="00976581" w:rsidRDefault="00976581" w:rsidP="00976581">
      <w:pPr>
        <w:pStyle w:val="NoteLevel1"/>
      </w:pPr>
      <w:r w:rsidRPr="00976581">
        <w:t>CHRISTOPHER GROSZ</w:t>
      </w:r>
    </w:p>
    <w:p w14:paraId="59C02F88" w14:textId="77777777" w:rsidR="00976581" w:rsidRPr="00976581" w:rsidRDefault="00011681" w:rsidP="00976581">
      <w:pPr>
        <w:pStyle w:val="NoteLevel1"/>
      </w:pPr>
      <w:hyperlink r:id="rId205" w:history="1">
        <w:r w:rsidR="00976581" w:rsidRPr="00976581">
          <w:rPr>
            <w:rStyle w:val="Hyperlink"/>
          </w:rPr>
          <w:t>http://www.chrisgrosz.com/</w:t>
        </w:r>
      </w:hyperlink>
    </w:p>
    <w:p w14:paraId="3CEC5404" w14:textId="77777777" w:rsidR="00976581" w:rsidRPr="00976581" w:rsidRDefault="00011681" w:rsidP="00976581">
      <w:pPr>
        <w:pStyle w:val="NoteLevel1"/>
      </w:pPr>
      <w:hyperlink r:id="rId206" w:history="1">
        <w:r w:rsidR="00976581" w:rsidRPr="00976581">
          <w:rPr>
            <w:rStyle w:val="Hyperlink"/>
          </w:rPr>
          <w:t>http://www.fishpond.co.nz/Books/Kimble-Bent-Chris-Grosz/9781869795160?cf=3</w:t>
        </w:r>
      </w:hyperlink>
    </w:p>
    <w:p w14:paraId="515FEE9A" w14:textId="77777777" w:rsidR="00976581" w:rsidRPr="00976581" w:rsidRDefault="00976581" w:rsidP="00976581">
      <w:pPr>
        <w:pStyle w:val="NoteLevel1"/>
        <w:rPr>
          <w:b/>
          <w:bCs/>
        </w:rPr>
      </w:pPr>
      <w:r w:rsidRPr="00976581">
        <w:rPr>
          <w:b/>
          <w:bCs/>
        </w:rPr>
        <w:t>*</w:t>
      </w:r>
    </w:p>
    <w:p w14:paraId="685158EB" w14:textId="77777777" w:rsidR="00976581" w:rsidRPr="00976581" w:rsidRDefault="00976581" w:rsidP="00976581">
      <w:pPr>
        <w:pStyle w:val="NoteLevel1"/>
        <w:rPr>
          <w:b/>
          <w:bCs/>
        </w:rPr>
      </w:pPr>
      <w:r w:rsidRPr="00976581">
        <w:rPr>
          <w:b/>
          <w:bCs/>
        </w:rPr>
        <w:t>LOCAL/REGIONAL PRESENTERS/FACILITATORS</w:t>
      </w:r>
    </w:p>
    <w:p w14:paraId="13CD1A72" w14:textId="77777777" w:rsidR="00976581" w:rsidRPr="00976581" w:rsidRDefault="00976581" w:rsidP="00976581">
      <w:pPr>
        <w:pStyle w:val="NoteLevel1"/>
      </w:pPr>
      <w:r w:rsidRPr="00976581">
        <w:t>EDRIC ONG</w:t>
      </w:r>
    </w:p>
    <w:p w14:paraId="3E7C508B" w14:textId="77777777" w:rsidR="00976581" w:rsidRPr="00976581" w:rsidRDefault="00011681" w:rsidP="00976581">
      <w:pPr>
        <w:pStyle w:val="NoteLevel1"/>
      </w:pPr>
      <w:hyperlink r:id="rId207" w:history="1">
        <w:r w:rsidR="00976581" w:rsidRPr="00976581">
          <w:rPr>
            <w:rStyle w:val="Hyperlink"/>
          </w:rPr>
          <w:t>http://edricong.com/</w:t>
        </w:r>
      </w:hyperlink>
    </w:p>
    <w:p w14:paraId="422AC920" w14:textId="77777777" w:rsidR="00976581" w:rsidRPr="00976581" w:rsidRDefault="00976581" w:rsidP="00976581">
      <w:pPr>
        <w:pStyle w:val="NoteLevel1"/>
      </w:pPr>
      <w:r w:rsidRPr="00976581">
        <w:t>WILLIAM HARALD WONG</w:t>
      </w:r>
    </w:p>
    <w:p w14:paraId="7E72A84A" w14:textId="77777777" w:rsidR="00976581" w:rsidRPr="00976581" w:rsidRDefault="00011681" w:rsidP="00976581">
      <w:pPr>
        <w:pStyle w:val="NoteLevel1"/>
      </w:pPr>
      <w:hyperlink r:id="rId208" w:history="1">
        <w:r w:rsidR="00976581" w:rsidRPr="00976581">
          <w:rPr>
            <w:rStyle w:val="Hyperlink"/>
          </w:rPr>
          <w:t>http://designweekbrisbane.com/?q=William-Harald-Wong.html</w:t>
        </w:r>
      </w:hyperlink>
    </w:p>
    <w:p w14:paraId="0FAF0CA8" w14:textId="77777777" w:rsidR="00976581" w:rsidRPr="00976581" w:rsidRDefault="00976581" w:rsidP="00976581">
      <w:pPr>
        <w:pStyle w:val="NoteLevel1"/>
      </w:pPr>
      <w:r w:rsidRPr="00976581">
        <w:t>HELMUT LUEKENHAUSEN</w:t>
      </w:r>
    </w:p>
    <w:p w14:paraId="4985408E" w14:textId="77777777" w:rsidR="00976581" w:rsidRPr="00976581" w:rsidRDefault="00011681" w:rsidP="00976581">
      <w:pPr>
        <w:pStyle w:val="NoteLevel1"/>
      </w:pPr>
      <w:hyperlink r:id="rId209" w:history="1">
        <w:r w:rsidR="00976581" w:rsidRPr="00976581">
          <w:rPr>
            <w:rStyle w:val="Hyperlink"/>
          </w:rPr>
          <w:t>http://lueckenhausen.com/</w:t>
        </w:r>
      </w:hyperlink>
    </w:p>
    <w:p w14:paraId="180A51EB" w14:textId="77777777" w:rsidR="00976581" w:rsidRPr="00976581" w:rsidRDefault="00976581" w:rsidP="00976581">
      <w:pPr>
        <w:pStyle w:val="NoteLevel1"/>
      </w:pPr>
      <w:r w:rsidRPr="00976581">
        <w:t>HENRY KAJAN ANYIE</w:t>
      </w:r>
    </w:p>
    <w:p w14:paraId="5EF55F0A" w14:textId="77777777" w:rsidR="00976581" w:rsidRPr="00976581" w:rsidRDefault="00011681" w:rsidP="00976581">
      <w:pPr>
        <w:pStyle w:val="NoteLevel1"/>
      </w:pPr>
      <w:hyperlink r:id="rId210" w:history="1">
        <w:r w:rsidR="00976581" w:rsidRPr="00976581">
          <w:rPr>
            <w:rStyle w:val="Hyperlink"/>
          </w:rPr>
          <w:t>http://borneosape.wordpress.com/2002/09/19/henry-kajan-anyie/</w:t>
        </w:r>
      </w:hyperlink>
    </w:p>
    <w:p w14:paraId="064BE518" w14:textId="77777777" w:rsidR="00976581" w:rsidRPr="00976581" w:rsidRDefault="00976581" w:rsidP="00976581">
      <w:pPr>
        <w:pStyle w:val="NoteLevel1"/>
        <w:rPr>
          <w:b/>
          <w:bCs/>
        </w:rPr>
      </w:pPr>
      <w:r w:rsidRPr="00976581">
        <w:rPr>
          <w:b/>
          <w:bCs/>
        </w:rPr>
        <w:t>FRINGE FACILITATORS</w:t>
      </w:r>
    </w:p>
    <w:p w14:paraId="28A070C2" w14:textId="77777777" w:rsidR="00976581" w:rsidRPr="00976581" w:rsidRDefault="00976581" w:rsidP="00976581">
      <w:pPr>
        <w:pStyle w:val="NoteLevel1"/>
      </w:pPr>
      <w:r w:rsidRPr="00976581">
        <w:t>GERALD GOH (SARAKRAF)</w:t>
      </w:r>
    </w:p>
    <w:p w14:paraId="2E128E4E" w14:textId="77777777" w:rsidR="00976581" w:rsidRPr="00976581" w:rsidRDefault="00011681" w:rsidP="00976581">
      <w:pPr>
        <w:pStyle w:val="NoteLevel1"/>
      </w:pPr>
      <w:hyperlink r:id="rId211" w:history="1">
        <w:r w:rsidR="00976581" w:rsidRPr="00976581">
          <w:rPr>
            <w:rStyle w:val="Hyperlink"/>
          </w:rPr>
          <w:t>http://www.sarakraf.com.my/</w:t>
        </w:r>
      </w:hyperlink>
    </w:p>
    <w:p w14:paraId="18EA1949" w14:textId="77777777" w:rsidR="00976581" w:rsidRPr="00976581" w:rsidRDefault="00976581" w:rsidP="00976581">
      <w:pPr>
        <w:pStyle w:val="NoteLevel1"/>
      </w:pPr>
      <w:r w:rsidRPr="00976581">
        <w:t>SARAWAK CRAFT COUNCIL</w:t>
      </w:r>
    </w:p>
    <w:p w14:paraId="67D8BBEA" w14:textId="77777777" w:rsidR="00976581" w:rsidRPr="00976581" w:rsidRDefault="00011681" w:rsidP="00976581">
      <w:pPr>
        <w:pStyle w:val="NoteLevel1"/>
      </w:pPr>
      <w:hyperlink r:id="rId212" w:history="1">
        <w:r w:rsidR="00976581" w:rsidRPr="00976581">
          <w:rPr>
            <w:rStyle w:val="Hyperlink"/>
          </w:rPr>
          <w:t>http://www.crafthub.com.my/publish_img/pdf/Crafts4.pdf</w:t>
        </w:r>
      </w:hyperlink>
    </w:p>
    <w:p w14:paraId="00ADFB45" w14:textId="77777777" w:rsidR="00976581" w:rsidRPr="00976581" w:rsidRDefault="00976581" w:rsidP="00976581">
      <w:pPr>
        <w:pStyle w:val="NoteLevel1"/>
        <w:rPr>
          <w:b/>
          <w:bCs/>
        </w:rPr>
      </w:pPr>
      <w:r w:rsidRPr="00976581">
        <w:rPr>
          <w:b/>
          <w:bCs/>
        </w:rPr>
        <w:t>WORKSHOPS/MARKET</w:t>
      </w:r>
    </w:p>
    <w:p w14:paraId="2D8D31D3" w14:textId="77777777" w:rsidR="00976581" w:rsidRPr="00976581" w:rsidRDefault="00976581" w:rsidP="00976581">
      <w:pPr>
        <w:pStyle w:val="NoteLevel1"/>
      </w:pPr>
      <w:r w:rsidRPr="00976581">
        <w:t>VERNACULAR</w:t>
      </w:r>
    </w:p>
    <w:p w14:paraId="1CBD487E" w14:textId="77777777" w:rsidR="00976581" w:rsidRPr="00976581" w:rsidRDefault="00976581" w:rsidP="00976581">
      <w:pPr>
        <w:pStyle w:val="NoteLevel1"/>
      </w:pPr>
      <w:r w:rsidRPr="00976581">
        <w:t>NATURAL MATERIALS</w:t>
      </w:r>
    </w:p>
    <w:p w14:paraId="2492CAC7" w14:textId="77777777" w:rsidR="00976581" w:rsidRPr="00976581" w:rsidRDefault="00976581" w:rsidP="00976581">
      <w:pPr>
        <w:pStyle w:val="NoteLevel1"/>
      </w:pPr>
      <w:r w:rsidRPr="00976581">
        <w:t>CALIGRAPHY</w:t>
      </w:r>
    </w:p>
    <w:p w14:paraId="2E79EA94" w14:textId="77777777" w:rsidR="00976581" w:rsidRPr="00976581" w:rsidRDefault="00976581" w:rsidP="00976581">
      <w:pPr>
        <w:pStyle w:val="NoteLevel1"/>
      </w:pPr>
      <w:r w:rsidRPr="00976581">
        <w:t>WEAVING</w:t>
      </w:r>
    </w:p>
    <w:p w14:paraId="16290D64" w14:textId="77777777" w:rsidR="00976581" w:rsidRPr="00976581" w:rsidRDefault="00976581" w:rsidP="00976581">
      <w:pPr>
        <w:pStyle w:val="NoteLevel1"/>
      </w:pPr>
      <w:r w:rsidRPr="00976581">
        <w:t>CARVING</w:t>
      </w:r>
    </w:p>
    <w:p w14:paraId="3FF37A73" w14:textId="77777777" w:rsidR="00976581" w:rsidRPr="00976581" w:rsidRDefault="00976581" w:rsidP="00976581">
      <w:pPr>
        <w:pStyle w:val="NoteLevel1"/>
      </w:pPr>
      <w:r w:rsidRPr="00976581">
        <w:t>MUSIC/DANCE</w:t>
      </w:r>
    </w:p>
    <w:p w14:paraId="7AAD6A0C" w14:textId="77777777" w:rsidR="00976581" w:rsidRPr="00976581" w:rsidRDefault="00976581" w:rsidP="00976581">
      <w:pPr>
        <w:pStyle w:val="NoteLevel1"/>
      </w:pPr>
      <w:r w:rsidRPr="00976581">
        <w:t>TATTOO</w:t>
      </w:r>
    </w:p>
    <w:p w14:paraId="69CA55D4" w14:textId="77777777" w:rsidR="00976581" w:rsidRPr="00976581" w:rsidRDefault="00976581" w:rsidP="00976581">
      <w:pPr>
        <w:pStyle w:val="NoteLevel1"/>
      </w:pPr>
      <w:r w:rsidRPr="00976581">
        <w:t>BEADS</w:t>
      </w:r>
    </w:p>
    <w:p w14:paraId="124B8F71" w14:textId="77777777" w:rsidR="00976581" w:rsidRPr="00976581" w:rsidRDefault="00976581" w:rsidP="00976581">
      <w:pPr>
        <w:pStyle w:val="NoteLevel1"/>
      </w:pPr>
      <w:r w:rsidRPr="00976581">
        <w:t>SUSTAINABILITY/CONSERVATION</w:t>
      </w:r>
    </w:p>
    <w:p w14:paraId="77CAAB54" w14:textId="77777777" w:rsidR="00976581" w:rsidRPr="00976581" w:rsidRDefault="00976581" w:rsidP="00976581">
      <w:pPr>
        <w:pStyle w:val="NoteLevel1"/>
      </w:pPr>
      <w:r w:rsidRPr="00976581">
        <w:t>FOOD</w:t>
      </w:r>
    </w:p>
    <w:p w14:paraId="351BA815" w14:textId="77777777" w:rsidR="00976581" w:rsidRPr="00976581" w:rsidRDefault="00976581" w:rsidP="00976581">
      <w:pPr>
        <w:pStyle w:val="NoteLevel1"/>
        <w:rPr>
          <w:b/>
          <w:bCs/>
        </w:rPr>
      </w:pPr>
      <w:r w:rsidRPr="00976581">
        <w:rPr>
          <w:b/>
          <w:bCs/>
        </w:rPr>
        <w:t>*</w:t>
      </w:r>
    </w:p>
    <w:p w14:paraId="010BFD22" w14:textId="77777777" w:rsidR="00976581" w:rsidRPr="00976581" w:rsidRDefault="00976581" w:rsidP="00976581">
      <w:pPr>
        <w:pStyle w:val="NoteLevel1"/>
        <w:rPr>
          <w:b/>
          <w:bCs/>
        </w:rPr>
      </w:pPr>
      <w:r w:rsidRPr="00976581">
        <w:rPr>
          <w:b/>
          <w:bCs/>
        </w:rPr>
        <w:t>A PROGRAMME</w:t>
      </w:r>
    </w:p>
    <w:p w14:paraId="43FAAA1D" w14:textId="77777777" w:rsidR="00976581" w:rsidRPr="00976581" w:rsidRDefault="00976581" w:rsidP="00976581">
      <w:pPr>
        <w:pStyle w:val="NoteLevel1"/>
      </w:pPr>
      <w:r w:rsidRPr="00976581">
        <w:rPr>
          <w:b/>
          <w:bCs/>
        </w:rPr>
        <w:t>WELCOME</w:t>
      </w:r>
    </w:p>
    <w:p w14:paraId="025CED30" w14:textId="77777777" w:rsidR="00976581" w:rsidRPr="00976581" w:rsidRDefault="00976581" w:rsidP="00976581">
      <w:pPr>
        <w:pStyle w:val="NoteLevel1"/>
      </w:pPr>
      <w:r w:rsidRPr="00976581">
        <w:t>HELMUT LUEKENHAUSEN</w:t>
      </w:r>
    </w:p>
    <w:p w14:paraId="4203F06D" w14:textId="77777777" w:rsidR="00976581" w:rsidRPr="00976581" w:rsidRDefault="00976581" w:rsidP="00976581">
      <w:pPr>
        <w:pStyle w:val="NoteLevel1"/>
      </w:pPr>
      <w:r w:rsidRPr="00976581">
        <w:rPr>
          <w:b/>
          <w:bCs/>
        </w:rPr>
        <w:t>INTRODUCTION</w:t>
      </w:r>
    </w:p>
    <w:p w14:paraId="2C2B62F6" w14:textId="77777777" w:rsidR="00976581" w:rsidRPr="00976581" w:rsidRDefault="00976581" w:rsidP="00976581">
      <w:pPr>
        <w:pStyle w:val="NoteLevel1"/>
      </w:pPr>
      <w:r w:rsidRPr="00976581">
        <w:t>ICOGRADA PRESIDENT LEMEI JULIA CHIU</w:t>
      </w:r>
    </w:p>
    <w:p w14:paraId="17804E49" w14:textId="77777777" w:rsidR="00976581" w:rsidRPr="00976581" w:rsidRDefault="00976581" w:rsidP="00976581">
      <w:pPr>
        <w:pStyle w:val="NoteLevel1"/>
      </w:pPr>
      <w:r w:rsidRPr="00976581">
        <w:t>ICOGRADA EX PRESIDENT RUSSELL KENNEDY</w:t>
      </w:r>
    </w:p>
    <w:p w14:paraId="304814F9" w14:textId="77777777" w:rsidR="00976581" w:rsidRPr="00976581" w:rsidRDefault="00976581" w:rsidP="00976581">
      <w:pPr>
        <w:pStyle w:val="NoteLevel1"/>
      </w:pPr>
      <w:r w:rsidRPr="00976581">
        <w:t>INDIGO CHAIR - JASON FAN (TAIWAN)</w:t>
      </w:r>
    </w:p>
    <w:p w14:paraId="58594EC0" w14:textId="77777777" w:rsidR="00976581" w:rsidRPr="00976581" w:rsidRDefault="00976581" w:rsidP="00976581">
      <w:pPr>
        <w:pStyle w:val="NoteLevel1"/>
      </w:pPr>
      <w:proofErr w:type="gramStart"/>
      <w:r w:rsidRPr="00976581">
        <w:t>wREGA</w:t>
      </w:r>
      <w:proofErr w:type="gramEnd"/>
      <w:r w:rsidRPr="00976581">
        <w:t xml:space="preserve"> PRESIDENT - MICHAEL GOH (MALAYSIA)</w:t>
      </w:r>
    </w:p>
    <w:p w14:paraId="752F01B9" w14:textId="77777777" w:rsidR="00976581" w:rsidRPr="00976581" w:rsidRDefault="00976581" w:rsidP="00976581">
      <w:pPr>
        <w:pStyle w:val="NoteLevel1"/>
      </w:pPr>
      <w:r w:rsidRPr="00976581">
        <w:rPr>
          <w:b/>
          <w:bCs/>
        </w:rPr>
        <w:t>PRESENT CONTEXT</w:t>
      </w:r>
    </w:p>
    <w:p w14:paraId="27621E94" w14:textId="77777777" w:rsidR="00976581" w:rsidRPr="00976581" w:rsidRDefault="00976581" w:rsidP="00976581">
      <w:pPr>
        <w:pStyle w:val="NoteLevel1"/>
      </w:pPr>
      <w:r w:rsidRPr="00976581">
        <w:t>WILLIAM HARALD WONG (MALAYSIA)</w:t>
      </w:r>
    </w:p>
    <w:p w14:paraId="7A3BDDB7" w14:textId="77777777" w:rsidR="00976581" w:rsidRPr="00976581" w:rsidRDefault="00976581" w:rsidP="00976581">
      <w:pPr>
        <w:pStyle w:val="NoteLevel1"/>
      </w:pPr>
      <w:r w:rsidRPr="00976581">
        <w:t>DAVID LANCASHIRE (AUSTRALIA)</w:t>
      </w:r>
    </w:p>
    <w:p w14:paraId="65B5C065" w14:textId="77777777" w:rsidR="00976581" w:rsidRPr="00976581" w:rsidRDefault="00976581" w:rsidP="00976581">
      <w:pPr>
        <w:pStyle w:val="NoteLevel1"/>
      </w:pPr>
      <w:r w:rsidRPr="00976581">
        <w:t>EDRIC ONG (MALAYSIA)</w:t>
      </w:r>
    </w:p>
    <w:p w14:paraId="08A2D9E8" w14:textId="77777777" w:rsidR="00976581" w:rsidRPr="00976581" w:rsidRDefault="00976581" w:rsidP="00976581">
      <w:pPr>
        <w:pStyle w:val="NoteLevel1"/>
      </w:pPr>
      <w:r w:rsidRPr="00976581">
        <w:rPr>
          <w:b/>
          <w:bCs/>
        </w:rPr>
        <w:t>CRAFT &gt;DESIGN</w:t>
      </w:r>
    </w:p>
    <w:p w14:paraId="6A8E4C61" w14:textId="77777777" w:rsidR="00976581" w:rsidRPr="00976581" w:rsidRDefault="00976581" w:rsidP="00976581">
      <w:pPr>
        <w:pStyle w:val="NoteLevel1"/>
      </w:pPr>
      <w:r w:rsidRPr="00976581">
        <w:t>ACADEMIC 1 IKAT ~ SOCIAL FABRIC AUDREY LOW (AUSTRALIA)</w:t>
      </w:r>
    </w:p>
    <w:p w14:paraId="701520CB" w14:textId="77777777" w:rsidR="00976581" w:rsidRPr="00976581" w:rsidRDefault="00976581" w:rsidP="00976581">
      <w:pPr>
        <w:pStyle w:val="NoteLevel1"/>
      </w:pPr>
      <w:proofErr w:type="gramStart"/>
      <w:r w:rsidRPr="00976581">
        <w:t>ACADEMIC 2 CURATORSHIP</w:t>
      </w:r>
      <w:proofErr w:type="gramEnd"/>
      <w:r w:rsidRPr="00976581">
        <w:t xml:space="preserve"> (TUN JUGGAH/JANET RATA - SARAWAK MUSEUM?)</w:t>
      </w:r>
    </w:p>
    <w:p w14:paraId="7597F9BD" w14:textId="77777777" w:rsidR="00976581" w:rsidRPr="00976581" w:rsidRDefault="00976581" w:rsidP="00976581">
      <w:pPr>
        <w:pStyle w:val="NoteLevel1"/>
      </w:pPr>
      <w:r w:rsidRPr="00976581">
        <w:t>ACADEMIC 3 INDIGENOUS DESIGN INTELLECTUAL PROPERTY</w:t>
      </w:r>
    </w:p>
    <w:p w14:paraId="6254BA60" w14:textId="77777777" w:rsidR="00976581" w:rsidRPr="00976581" w:rsidRDefault="00976581" w:rsidP="00976581">
      <w:pPr>
        <w:pStyle w:val="NoteLevel1"/>
      </w:pPr>
      <w:r w:rsidRPr="00976581">
        <w:t>ACADEMIC 4 COLONIALISM/POST COLONIALISM/EDUCATION</w:t>
      </w:r>
    </w:p>
    <w:p w14:paraId="677ED24F" w14:textId="77777777" w:rsidR="00976581" w:rsidRPr="00976581" w:rsidRDefault="00976581" w:rsidP="00976581">
      <w:pPr>
        <w:pStyle w:val="NoteLevel1"/>
      </w:pPr>
      <w:r w:rsidRPr="00976581">
        <w:t>ACADEMIC 5 CRAFT&gt;PRODUCTION KEVIN MURRAY (AUSTRALIA)</w:t>
      </w:r>
    </w:p>
    <w:p w14:paraId="07570DF3" w14:textId="77777777" w:rsidR="00976581" w:rsidRPr="00976581" w:rsidRDefault="00976581" w:rsidP="00976581">
      <w:pPr>
        <w:pStyle w:val="NoteLevel1"/>
      </w:pPr>
      <w:r w:rsidRPr="00976581">
        <w:t>ACADEMIC 6 INDIGENOUS NARRATIVE</w:t>
      </w:r>
    </w:p>
    <w:p w14:paraId="31BED04F" w14:textId="77777777" w:rsidR="00976581" w:rsidRPr="00976581" w:rsidRDefault="00976581" w:rsidP="00976581">
      <w:pPr>
        <w:pStyle w:val="NoteLevel1"/>
      </w:pPr>
      <w:r w:rsidRPr="00976581">
        <w:t>DESIGNER (LOCAL) 1</w:t>
      </w:r>
    </w:p>
    <w:p w14:paraId="004A46E9" w14:textId="77777777" w:rsidR="00976581" w:rsidRPr="00976581" w:rsidRDefault="00976581" w:rsidP="00976581">
      <w:pPr>
        <w:pStyle w:val="NoteLevel1"/>
      </w:pPr>
      <w:r w:rsidRPr="00976581">
        <w:t>DESIGNER (REGIONAL) 2 ALISON PAGE (AUSTRALIA)</w:t>
      </w:r>
    </w:p>
    <w:p w14:paraId="3C8F14D0" w14:textId="77777777" w:rsidR="00976581" w:rsidRPr="00976581" w:rsidRDefault="00976581" w:rsidP="00976581">
      <w:pPr>
        <w:pStyle w:val="NoteLevel1"/>
      </w:pPr>
      <w:r w:rsidRPr="00976581">
        <w:t>DESIGNER (</w:t>
      </w:r>
      <w:proofErr w:type="gramStart"/>
      <w:r w:rsidRPr="00976581">
        <w:t>INTERNATIONAL)3</w:t>
      </w:r>
      <w:proofErr w:type="gramEnd"/>
      <w:r w:rsidRPr="00976581">
        <w:t xml:space="preserve"> FRIDA LARIOS(HONDURAS)</w:t>
      </w:r>
    </w:p>
    <w:p w14:paraId="581E43EF" w14:textId="77777777" w:rsidR="00976581" w:rsidRPr="00976581" w:rsidRDefault="00976581" w:rsidP="00976581">
      <w:pPr>
        <w:pStyle w:val="NoteLevel1"/>
      </w:pPr>
      <w:r w:rsidRPr="00976581">
        <w:t>DESIGNER (LOCAL) 4</w:t>
      </w:r>
    </w:p>
    <w:p w14:paraId="1C20FDEB" w14:textId="77777777" w:rsidR="00976581" w:rsidRPr="00976581" w:rsidRDefault="00976581" w:rsidP="00976581">
      <w:pPr>
        <w:pStyle w:val="NoteLevel1"/>
      </w:pPr>
      <w:r w:rsidRPr="00976581">
        <w:t>DESIGNER (REGIONAL) 5</w:t>
      </w:r>
    </w:p>
    <w:p w14:paraId="38B9EEE6" w14:textId="77777777" w:rsidR="00976581" w:rsidRPr="00976581" w:rsidRDefault="00976581" w:rsidP="00976581">
      <w:pPr>
        <w:pStyle w:val="NoteLevel1"/>
      </w:pPr>
      <w:r w:rsidRPr="00976581">
        <w:t>DESIGNER (</w:t>
      </w:r>
      <w:proofErr w:type="gramStart"/>
      <w:r w:rsidRPr="00976581">
        <w:t>INTERNATIONAL)6</w:t>
      </w:r>
      <w:proofErr w:type="gramEnd"/>
      <w:r w:rsidRPr="00976581">
        <w:t xml:space="preserve"> SALI SAKSI(UNITED STATES)</w:t>
      </w:r>
    </w:p>
    <w:p w14:paraId="500EAED1" w14:textId="77777777" w:rsidR="00976581" w:rsidRPr="00976581" w:rsidRDefault="00976581" w:rsidP="00976581">
      <w:pPr>
        <w:pStyle w:val="NoteLevel1"/>
      </w:pPr>
      <w:r w:rsidRPr="00976581">
        <w:rPr>
          <w:b/>
          <w:bCs/>
        </w:rPr>
        <w:t>FUTURE CONTEXT SEMINARS</w:t>
      </w:r>
    </w:p>
    <w:p w14:paraId="5E5569C8" w14:textId="77777777" w:rsidR="00976581" w:rsidRPr="00976581" w:rsidRDefault="00976581" w:rsidP="00976581">
      <w:pPr>
        <w:pStyle w:val="NoteLevel1"/>
      </w:pPr>
      <w:r w:rsidRPr="00976581">
        <w:t>SUSTAINABLE CULTURE AJANTA SEN (INDIA)</w:t>
      </w:r>
    </w:p>
    <w:p w14:paraId="0DC8000A" w14:textId="77777777" w:rsidR="00976581" w:rsidRPr="00976581" w:rsidRDefault="00976581" w:rsidP="00976581">
      <w:pPr>
        <w:pStyle w:val="NoteLevel1"/>
      </w:pPr>
      <w:r w:rsidRPr="00976581">
        <w:t>CREATIVE CITIES PROJECT</w:t>
      </w:r>
    </w:p>
    <w:p w14:paraId="4CB64611" w14:textId="77777777" w:rsidR="00976581" w:rsidRPr="00976581" w:rsidRDefault="00976581" w:rsidP="00976581">
      <w:pPr>
        <w:pStyle w:val="NoteLevel1"/>
      </w:pPr>
      <w:r w:rsidRPr="00976581">
        <w:t>SARAWAK LAND LAW &gt; INDIGENOUS RIGHTS</w:t>
      </w:r>
    </w:p>
    <w:p w14:paraId="07AACA21" w14:textId="77777777" w:rsidR="00976581" w:rsidRPr="00976581" w:rsidRDefault="00976581" w:rsidP="00976581">
      <w:pPr>
        <w:pStyle w:val="NoteLevel1"/>
      </w:pPr>
      <w:r w:rsidRPr="00976581">
        <w:t>NEW MEDIA OLD STORIES</w:t>
      </w:r>
    </w:p>
    <w:p w14:paraId="3E190032" w14:textId="77777777" w:rsidR="00976581" w:rsidRPr="00976581" w:rsidRDefault="00976581" w:rsidP="00976581">
      <w:pPr>
        <w:pStyle w:val="NoteLevel1"/>
      </w:pPr>
      <w:r w:rsidRPr="00976581">
        <w:rPr>
          <w:b/>
          <w:bCs/>
        </w:rPr>
        <w:t>IMAGE/PHOTOGRAPHY WORKSHOPS</w:t>
      </w:r>
    </w:p>
    <w:p w14:paraId="60295E72" w14:textId="77777777" w:rsidR="00976581" w:rsidRPr="00976581" w:rsidRDefault="00976581" w:rsidP="00976581">
      <w:pPr>
        <w:pStyle w:val="NoteLevel1"/>
      </w:pPr>
      <w:r w:rsidRPr="00976581">
        <w:t>LOCAL (KL)</w:t>
      </w:r>
    </w:p>
    <w:p w14:paraId="2E1924EA" w14:textId="77777777" w:rsidR="00976581" w:rsidRPr="00976581" w:rsidRDefault="00976581" w:rsidP="00976581">
      <w:pPr>
        <w:pStyle w:val="NoteLevel1"/>
      </w:pPr>
      <w:r w:rsidRPr="00976581">
        <w:t>LOCAL (SARAWAK)</w:t>
      </w:r>
    </w:p>
    <w:p w14:paraId="15A9F542" w14:textId="77777777" w:rsidR="00976581" w:rsidRPr="00976581" w:rsidRDefault="00976581" w:rsidP="00976581">
      <w:pPr>
        <w:pStyle w:val="NoteLevel1"/>
      </w:pPr>
      <w:r w:rsidRPr="00976581">
        <w:t>MIMMO COZZOLINO</w:t>
      </w:r>
    </w:p>
    <w:p w14:paraId="3432AD0F" w14:textId="77777777" w:rsidR="00976581" w:rsidRPr="00976581" w:rsidRDefault="00976581" w:rsidP="00976581">
      <w:pPr>
        <w:pStyle w:val="NoteLevel1"/>
      </w:pPr>
      <w:r w:rsidRPr="00976581">
        <w:t>LUCA TETTONI</w:t>
      </w:r>
    </w:p>
    <w:p w14:paraId="1725E840" w14:textId="77777777" w:rsidR="00976581" w:rsidRPr="00976581" w:rsidRDefault="00976581" w:rsidP="00976581">
      <w:pPr>
        <w:pStyle w:val="NoteLevel1"/>
      </w:pPr>
      <w:r w:rsidRPr="00976581">
        <w:t>ANGELA LYNKUSKA</w:t>
      </w:r>
    </w:p>
    <w:p w14:paraId="244BA3E3" w14:textId="77777777" w:rsidR="00976581" w:rsidRPr="00976581" w:rsidRDefault="00976581" w:rsidP="00976581">
      <w:pPr>
        <w:pStyle w:val="NoteLevel1"/>
      </w:pPr>
      <w:r w:rsidRPr="00976581">
        <w:rPr>
          <w:b/>
          <w:bCs/>
        </w:rPr>
        <w:t>FRINGE EVENTS</w:t>
      </w:r>
    </w:p>
    <w:p w14:paraId="04DAFDA1" w14:textId="77777777" w:rsidR="00976581" w:rsidRPr="00976581" w:rsidRDefault="00976581" w:rsidP="00976581">
      <w:pPr>
        <w:pStyle w:val="NoteLevel1"/>
      </w:pPr>
      <w:r w:rsidRPr="00976581">
        <w:t>MOTHER TONGUE EX.</w:t>
      </w:r>
    </w:p>
    <w:p w14:paraId="6040CBE0" w14:textId="77777777" w:rsidR="00976581" w:rsidRPr="00976581" w:rsidRDefault="00976581" w:rsidP="00976581">
      <w:pPr>
        <w:pStyle w:val="NoteLevel1"/>
      </w:pPr>
      <w:r w:rsidRPr="00976581">
        <w:t>CC MARKET</w:t>
      </w:r>
    </w:p>
    <w:p w14:paraId="30DA27AB" w14:textId="77777777" w:rsidR="00976581" w:rsidRPr="00976581" w:rsidRDefault="00976581" w:rsidP="00976581">
      <w:pPr>
        <w:pStyle w:val="NoteLevel1"/>
      </w:pPr>
      <w:r w:rsidRPr="00976581">
        <w:t>CREATIVE SPIRITS</w:t>
      </w:r>
    </w:p>
    <w:p w14:paraId="3C30960D" w14:textId="77777777" w:rsidR="00976581" w:rsidRPr="00976581" w:rsidRDefault="00976581" w:rsidP="00976581">
      <w:pPr>
        <w:pStyle w:val="NoteLevel1"/>
      </w:pPr>
      <w:r w:rsidRPr="00976581">
        <w:t>CREATIVE CITIES PROJECT</w:t>
      </w:r>
    </w:p>
    <w:p w14:paraId="2EF93CC7" w14:textId="77777777" w:rsidR="00976581" w:rsidRPr="00976581" w:rsidRDefault="00976581" w:rsidP="00976581">
      <w:pPr>
        <w:pStyle w:val="NoteLevel1"/>
      </w:pPr>
      <w:r w:rsidRPr="00976581">
        <w:t>CC MARKET</w:t>
      </w:r>
    </w:p>
    <w:p w14:paraId="2A9D5FC8" w14:textId="77777777" w:rsidR="00976581" w:rsidRPr="00976581" w:rsidRDefault="00976581" w:rsidP="00976581">
      <w:pPr>
        <w:pStyle w:val="NoteLevel1"/>
      </w:pPr>
      <w:r w:rsidRPr="00976581">
        <w:t>YOUNG MALAYSIAN DESIGNERS SHOWCASE (ONE DAY)</w:t>
      </w:r>
    </w:p>
    <w:p w14:paraId="72704C0D" w14:textId="77777777" w:rsidR="00976581" w:rsidRPr="00976581" w:rsidRDefault="00976581" w:rsidP="00976581">
      <w:pPr>
        <w:pStyle w:val="NoteLevel1"/>
      </w:pPr>
      <w:r w:rsidRPr="00976581">
        <w:rPr>
          <w:b/>
          <w:bCs/>
        </w:rPr>
        <w:t>INSTALLATIONS</w:t>
      </w:r>
    </w:p>
    <w:p w14:paraId="59228B1A" w14:textId="77777777" w:rsidR="00976581" w:rsidRPr="00976581" w:rsidRDefault="00976581" w:rsidP="00976581">
      <w:pPr>
        <w:pStyle w:val="NoteLevel1"/>
      </w:pPr>
      <w:r w:rsidRPr="00976581">
        <w:t>AFW</w:t>
      </w:r>
    </w:p>
    <w:p w14:paraId="1D3F525E" w14:textId="77777777" w:rsidR="00976581" w:rsidRPr="00976581" w:rsidRDefault="00976581" w:rsidP="00976581">
      <w:pPr>
        <w:pStyle w:val="NoteLevel1"/>
      </w:pPr>
      <w:r w:rsidRPr="00976581">
        <w:rPr>
          <w:b/>
          <w:bCs/>
        </w:rPr>
        <w:t>EXPATRIATE ARTISTS</w:t>
      </w:r>
    </w:p>
    <w:p w14:paraId="2147A589" w14:textId="77777777" w:rsidR="00976581" w:rsidRPr="00976581" w:rsidRDefault="00976581" w:rsidP="00976581">
      <w:pPr>
        <w:pStyle w:val="NoteLevel1"/>
      </w:pPr>
      <w:r w:rsidRPr="00976581">
        <w:t>CHRISTOPHER GROSZ</w:t>
      </w:r>
    </w:p>
    <w:p w14:paraId="54A633E3" w14:textId="77777777" w:rsidR="002B7808" w:rsidRDefault="00976581" w:rsidP="00976581">
      <w:pPr>
        <w:pStyle w:val="NoteLevel1"/>
        <w:rPr>
          <w:b/>
          <w:bCs/>
        </w:rPr>
        <w:sectPr w:rsidR="002B7808">
          <w:headerReference w:type="first" r:id="rId213"/>
          <w:pgSz w:w="11900" w:h="16840"/>
          <w:pgMar w:top="1440" w:right="1440" w:bottom="1440" w:left="1440" w:header="708" w:footer="708" w:gutter="0"/>
          <w:cols w:space="708"/>
          <w:titlePg/>
          <w:docGrid w:type="lines" w:linePitch="360"/>
        </w:sectPr>
      </w:pPr>
      <w:r w:rsidRPr="00976581">
        <w:rPr>
          <w:b/>
          <w:bCs/>
        </w:rPr>
        <w:t>*</w:t>
      </w:r>
      <w:r w:rsidR="002B7808">
        <w:rPr>
          <w:b/>
          <w:bCs/>
        </w:rPr>
        <w:cr/>
      </w:r>
    </w:p>
    <w:p w14:paraId="0721715F" w14:textId="77777777" w:rsidR="00F805DE" w:rsidRPr="005468C0" w:rsidRDefault="00CE5D13">
      <w:pPr>
        <w:rPr>
          <w:rPrChange w:id="286" w:author="AFW" w:date="2011-10-24T17:37:00Z">
            <w:rPr/>
          </w:rPrChange>
        </w:rPr>
        <w:pPrChange w:id="287" w:author="AFW" w:date="2011-10-24T17:37:00Z">
          <w:pPr>
            <w:pStyle w:val="NoteLevel1"/>
          </w:pPr>
        </w:pPrChange>
      </w:pPr>
      <w:r w:rsidRPr="005468C0">
        <w:rPr>
          <w:rPrChange w:id="288" w:author="AFW" w:date="2011-10-24T17:37:00Z">
            <w:rPr>
              <w:rFonts w:eastAsiaTheme="minorHAnsi"/>
            </w:rPr>
          </w:rPrChange>
        </w:rPr>
        <w:t xml:space="preserve">The story of Design is a universal narrative not defined by language or politics and properly shared by all cultures as the imprint of life itself on all our </w:t>
      </w:r>
      <w:proofErr w:type="gramStart"/>
      <w:r w:rsidRPr="005468C0">
        <w:rPr>
          <w:rPrChange w:id="289" w:author="AFW" w:date="2011-10-24T17:37:00Z">
            <w:rPr>
              <w:rFonts w:eastAsiaTheme="minorHAnsi"/>
            </w:rPr>
          </w:rPrChange>
        </w:rPr>
        <w:t>existences .</w:t>
      </w:r>
      <w:proofErr w:type="gramEnd"/>
      <w:r w:rsidRPr="005468C0">
        <w:rPr>
          <w:rPrChange w:id="290" w:author="AFW" w:date="2011-10-24T17:37:00Z">
            <w:rPr>
              <w:rFonts w:eastAsiaTheme="minorHAnsi"/>
            </w:rPr>
          </w:rPrChange>
        </w:rPr>
        <w:t xml:space="preserve"> It is the autonomous prerogative of all living things and beyond into the </w:t>
      </w:r>
      <w:ins w:id="291" w:author="Tony Ward" w:date="2011-09-16T14:09:00Z">
        <w:r w:rsidRPr="005468C0">
          <w:rPr>
            <w:rPrChange w:id="292" w:author="AFW" w:date="2011-10-24T17:37:00Z">
              <w:rPr>
                <w:rFonts w:eastAsiaTheme="minorHAnsi"/>
              </w:rPr>
            </w:rPrChange>
          </w:rPr>
          <w:t xml:space="preserve">very </w:t>
        </w:r>
      </w:ins>
      <w:r w:rsidRPr="005468C0">
        <w:rPr>
          <w:rPrChange w:id="293" w:author="AFW" w:date="2011-10-24T17:37:00Z">
            <w:rPr>
              <w:rFonts w:eastAsiaTheme="minorHAnsi"/>
            </w:rPr>
          </w:rPrChange>
        </w:rPr>
        <w:t xml:space="preserve">fabric of the universe. </w:t>
      </w:r>
    </w:p>
    <w:p w14:paraId="2906FE30" w14:textId="77777777" w:rsidR="00F805DE" w:rsidRPr="005468C0" w:rsidRDefault="00F805DE">
      <w:pPr>
        <w:rPr>
          <w:rPrChange w:id="294" w:author="AFW" w:date="2011-10-24T17:37:00Z">
            <w:rPr/>
          </w:rPrChange>
        </w:rPr>
        <w:pPrChange w:id="295" w:author="AFW" w:date="2011-10-24T17:37:00Z">
          <w:pPr>
            <w:pStyle w:val="NoteLevel1"/>
          </w:pPr>
        </w:pPrChange>
      </w:pPr>
    </w:p>
    <w:p w14:paraId="0C524584" w14:textId="77777777" w:rsidR="0088157E" w:rsidRPr="005468C0" w:rsidRDefault="00CE5D13">
      <w:pPr>
        <w:rPr>
          <w:rPrChange w:id="296" w:author="AFW" w:date="2011-10-24T17:37:00Z">
            <w:rPr/>
          </w:rPrChange>
        </w:rPr>
        <w:pPrChange w:id="297" w:author="AFW" w:date="2011-10-24T17:37:00Z">
          <w:pPr>
            <w:pStyle w:val="NoteLevel1"/>
          </w:pPr>
        </w:pPrChange>
      </w:pPr>
      <w:r w:rsidRPr="005468C0">
        <w:rPr>
          <w:rPrChange w:id="298" w:author="AFW" w:date="2011-10-24T17:37:00Z">
            <w:rPr>
              <w:rFonts w:eastAsiaTheme="minorHAnsi"/>
            </w:rPr>
          </w:rPrChange>
        </w:rPr>
        <w:t xml:space="preserve">No more than healing is the sole prerogative of the medical </w:t>
      </w:r>
      <w:proofErr w:type="gramStart"/>
      <w:r w:rsidRPr="005468C0">
        <w:rPr>
          <w:rPrChange w:id="299" w:author="AFW" w:date="2011-10-24T17:37:00Z">
            <w:rPr>
              <w:rFonts w:eastAsiaTheme="minorHAnsi"/>
            </w:rPr>
          </w:rPrChange>
        </w:rPr>
        <w:t>practitioner .</w:t>
      </w:r>
      <w:proofErr w:type="gramEnd"/>
      <w:r w:rsidRPr="005468C0">
        <w:rPr>
          <w:rPrChange w:id="300" w:author="AFW" w:date="2011-10-24T17:37:00Z">
            <w:rPr>
              <w:rFonts w:eastAsiaTheme="minorHAnsi"/>
            </w:rPr>
          </w:rPrChange>
        </w:rPr>
        <w:t xml:space="preserve"> </w:t>
      </w:r>
    </w:p>
    <w:p w14:paraId="4B4196C5" w14:textId="77777777" w:rsidR="0088157E" w:rsidRPr="005468C0" w:rsidDel="00EF3C60" w:rsidRDefault="0088157E">
      <w:pPr>
        <w:rPr>
          <w:del w:id="301" w:author="Tony Ward" w:date="2011-09-16T14:09:00Z"/>
          <w:rPrChange w:id="302" w:author="AFW" w:date="2011-10-24T17:37:00Z">
            <w:rPr>
              <w:del w:id="303" w:author="Tony Ward" w:date="2011-09-16T14:09:00Z"/>
            </w:rPr>
          </w:rPrChange>
        </w:rPr>
        <w:pPrChange w:id="304" w:author="AFW" w:date="2011-10-24T17:37:00Z">
          <w:pPr>
            <w:pStyle w:val="NoteLevel1"/>
            <w:numPr>
              <w:numId w:val="0"/>
            </w:numPr>
            <w:tabs>
              <w:tab w:val="clear" w:pos="0"/>
            </w:tabs>
          </w:pPr>
        </w:pPrChange>
      </w:pPr>
    </w:p>
    <w:p w14:paraId="2E41D7CA" w14:textId="77777777" w:rsidR="00A47E84" w:rsidRPr="005468C0" w:rsidRDefault="00CE5D13">
      <w:pPr>
        <w:rPr>
          <w:rPrChange w:id="305" w:author="AFW" w:date="2011-10-24T17:37:00Z">
            <w:rPr/>
          </w:rPrChange>
        </w:rPr>
        <w:pPrChange w:id="306" w:author="AFW" w:date="2011-10-24T17:37:00Z">
          <w:pPr>
            <w:pStyle w:val="NoteLevel1"/>
            <w:numPr>
              <w:numId w:val="0"/>
            </w:numPr>
            <w:tabs>
              <w:tab w:val="clear" w:pos="0"/>
            </w:tabs>
          </w:pPr>
        </w:pPrChange>
      </w:pPr>
      <w:r w:rsidRPr="005468C0">
        <w:rPr>
          <w:rPrChange w:id="307" w:author="AFW" w:date="2011-10-24T17:37:00Z">
            <w:rPr>
              <w:rFonts w:eastAsiaTheme="minorHAnsi"/>
            </w:rPr>
          </w:rPrChange>
        </w:rPr>
        <w:t xml:space="preserve">Design and the process that it </w:t>
      </w:r>
      <w:proofErr w:type="gramStart"/>
      <w:r w:rsidRPr="005468C0">
        <w:rPr>
          <w:rPrChange w:id="308" w:author="AFW" w:date="2011-10-24T17:37:00Z">
            <w:rPr>
              <w:rFonts w:eastAsiaTheme="minorHAnsi"/>
            </w:rPr>
          </w:rPrChange>
        </w:rPr>
        <w:t>follows  is</w:t>
      </w:r>
      <w:proofErr w:type="gramEnd"/>
      <w:r w:rsidRPr="005468C0">
        <w:rPr>
          <w:rPrChange w:id="309" w:author="AFW" w:date="2011-10-24T17:37:00Z">
            <w:rPr>
              <w:rFonts w:eastAsiaTheme="minorHAnsi"/>
            </w:rPr>
          </w:rPrChange>
        </w:rPr>
        <w:t xml:space="preserve"> only wholly comprehensible to us as a human cultural narrative – with a past, a present and a future less than perfect - </w:t>
      </w:r>
      <w:del w:id="310" w:author="Tony Ward" w:date="2011-09-16T14:10:00Z">
        <w:r w:rsidRPr="005468C0">
          <w:rPr>
            <w:rPrChange w:id="311" w:author="AFW" w:date="2011-10-24T17:37:00Z">
              <w:rPr>
                <w:rFonts w:eastAsiaTheme="minorHAnsi"/>
              </w:rPr>
            </w:rPrChange>
          </w:rPr>
          <w:delText xml:space="preserve">  </w:delText>
        </w:r>
      </w:del>
      <w:r w:rsidRPr="005468C0">
        <w:rPr>
          <w:rPrChange w:id="312" w:author="AFW" w:date="2011-10-24T17:37:00Z">
            <w:rPr>
              <w:rFonts w:eastAsiaTheme="minorHAnsi"/>
            </w:rPr>
          </w:rPrChange>
        </w:rPr>
        <w:t>belonging to no one if not everyone.</w:t>
      </w:r>
      <w:ins w:id="313" w:author="Tony Ward" w:date="2011-09-16T14:10:00Z">
        <w:r w:rsidRPr="005468C0">
          <w:rPr>
            <w:rPrChange w:id="314" w:author="AFW" w:date="2011-10-24T17:37:00Z">
              <w:rPr>
                <w:rFonts w:eastAsiaTheme="minorHAnsi"/>
              </w:rPr>
            </w:rPrChange>
          </w:rPr>
          <w:t xml:space="preserve"> </w:t>
        </w:r>
      </w:ins>
    </w:p>
    <w:p w14:paraId="2F001A27" w14:textId="77777777" w:rsidR="00A47E84" w:rsidRPr="005468C0" w:rsidRDefault="00A47E84">
      <w:pPr>
        <w:rPr>
          <w:rPrChange w:id="315" w:author="AFW" w:date="2011-10-24T17:37:00Z">
            <w:rPr/>
          </w:rPrChange>
        </w:rPr>
        <w:pPrChange w:id="316" w:author="AFW" w:date="2011-10-24T17:37:00Z">
          <w:pPr>
            <w:pStyle w:val="NoteLevel1"/>
          </w:pPr>
        </w:pPrChange>
      </w:pPr>
    </w:p>
    <w:p w14:paraId="31F825BB" w14:textId="77777777" w:rsidR="00A47E84" w:rsidRPr="005468C0" w:rsidRDefault="00CE5D13">
      <w:pPr>
        <w:rPr>
          <w:rPrChange w:id="317" w:author="AFW" w:date="2011-10-24T17:37:00Z">
            <w:rPr/>
          </w:rPrChange>
        </w:rPr>
        <w:pPrChange w:id="318" w:author="AFW" w:date="2011-10-24T17:37:00Z">
          <w:pPr>
            <w:pStyle w:val="NoteLevel1"/>
          </w:pPr>
        </w:pPrChange>
      </w:pPr>
      <w:r w:rsidRPr="005468C0">
        <w:rPr>
          <w:rPrChange w:id="319" w:author="AFW" w:date="2011-10-24T17:37:00Z">
            <w:rPr>
              <w:rFonts w:eastAsiaTheme="minorHAnsi"/>
            </w:rPr>
          </w:rPrChange>
        </w:rPr>
        <w:t>This Design story’s</w:t>
      </w:r>
      <w:del w:id="320" w:author="Tony Ward" w:date="2011-09-16T14:10:00Z">
        <w:r w:rsidRPr="005468C0">
          <w:rPr>
            <w:rPrChange w:id="321" w:author="AFW" w:date="2011-10-24T17:37:00Z">
              <w:rPr>
                <w:rFonts w:eastAsiaTheme="minorHAnsi"/>
              </w:rPr>
            </w:rPrChange>
          </w:rPr>
          <w:delText xml:space="preserve"> It’s</w:delText>
        </w:r>
      </w:del>
      <w:r w:rsidRPr="005468C0">
        <w:rPr>
          <w:rPrChange w:id="322" w:author="AFW" w:date="2011-10-24T17:37:00Z">
            <w:rPr>
              <w:rFonts w:eastAsiaTheme="minorHAnsi"/>
            </w:rPr>
          </w:rPrChange>
        </w:rPr>
        <w:t xml:space="preserve"> beginning is rooted the first flame of human </w:t>
      </w:r>
      <w:proofErr w:type="gramStart"/>
      <w:r w:rsidRPr="005468C0">
        <w:rPr>
          <w:rPrChange w:id="323" w:author="AFW" w:date="2011-10-24T17:37:00Z">
            <w:rPr>
              <w:rFonts w:eastAsiaTheme="minorHAnsi"/>
            </w:rPr>
          </w:rPrChange>
        </w:rPr>
        <w:t>sentience .</w:t>
      </w:r>
      <w:proofErr w:type="gramEnd"/>
      <w:r w:rsidRPr="005468C0">
        <w:rPr>
          <w:rPrChange w:id="324" w:author="AFW" w:date="2011-10-24T17:37:00Z">
            <w:rPr>
              <w:rFonts w:eastAsiaTheme="minorHAnsi"/>
            </w:rPr>
          </w:rPrChange>
        </w:rPr>
        <w:t xml:space="preserve"> Its middle in the fallibility of now – and an end coincidental with the </w:t>
      </w:r>
      <w:proofErr w:type="gramStart"/>
      <w:r w:rsidRPr="005468C0">
        <w:rPr>
          <w:rPrChange w:id="325" w:author="AFW" w:date="2011-10-24T17:37:00Z">
            <w:rPr>
              <w:rFonts w:eastAsiaTheme="minorHAnsi"/>
            </w:rPr>
          </w:rPrChange>
        </w:rPr>
        <w:t>end  of</w:t>
      </w:r>
      <w:proofErr w:type="gramEnd"/>
      <w:r w:rsidRPr="005468C0">
        <w:rPr>
          <w:rPrChange w:id="326" w:author="AFW" w:date="2011-10-24T17:37:00Z">
            <w:rPr>
              <w:rFonts w:eastAsiaTheme="minorHAnsi"/>
            </w:rPr>
          </w:rPrChange>
        </w:rPr>
        <w:t xml:space="preserve"> all things human on this earth when it will return undiminished in its infallibility to its wellspring – life itself.</w:t>
      </w:r>
    </w:p>
    <w:p w14:paraId="17CC4F6D" w14:textId="77777777" w:rsidR="00A47E84" w:rsidRPr="005468C0" w:rsidRDefault="00A47E84">
      <w:pPr>
        <w:rPr>
          <w:rPrChange w:id="327" w:author="AFW" w:date="2011-10-24T17:37:00Z">
            <w:rPr/>
          </w:rPrChange>
        </w:rPr>
        <w:pPrChange w:id="328" w:author="AFW" w:date="2011-10-24T17:37:00Z">
          <w:pPr>
            <w:pStyle w:val="NoteLevel1"/>
          </w:pPr>
        </w:pPrChange>
      </w:pPr>
    </w:p>
    <w:p w14:paraId="140FCFEF" w14:textId="77777777" w:rsidR="00A51005" w:rsidRPr="005468C0" w:rsidRDefault="00CE5D13">
      <w:pPr>
        <w:rPr>
          <w:ins w:id="329" w:author="Tony Ward" w:date="2011-09-16T13:25:00Z"/>
          <w:rPrChange w:id="330" w:author="AFW" w:date="2011-10-24T17:37:00Z">
            <w:rPr>
              <w:ins w:id="331" w:author="Tony Ward" w:date="2011-09-16T13:25:00Z"/>
              <w:b/>
              <w:u w:val="single"/>
            </w:rPr>
          </w:rPrChange>
        </w:rPr>
        <w:pPrChange w:id="332" w:author="AFW" w:date="2011-10-24T17:37:00Z">
          <w:pPr>
            <w:pStyle w:val="NoteLevel1"/>
          </w:pPr>
        </w:pPrChange>
      </w:pPr>
      <w:del w:id="333" w:author="Tony Ward" w:date="2011-09-16T12:26:00Z">
        <w:r w:rsidRPr="005468C0">
          <w:rPr>
            <w:rPrChange w:id="334" w:author="AFW" w:date="2011-10-24T17:37:00Z">
              <w:rPr>
                <w:rFonts w:eastAsiaTheme="minorHAnsi"/>
                <w:u w:val="single"/>
              </w:rPr>
            </w:rPrChange>
          </w:rPr>
          <w:delText>The Sarawak IDW2012</w:delText>
        </w:r>
      </w:del>
      <w:ins w:id="335" w:author="Tony Ward" w:date="2011-09-16T12:26:00Z">
        <w:r w:rsidRPr="005468C0">
          <w:rPr>
            <w:rPrChange w:id="336" w:author="AFW" w:date="2011-10-24T17:37:00Z">
              <w:rPr>
                <w:rFonts w:eastAsiaTheme="minorHAnsi"/>
                <w:u w:val="single"/>
              </w:rPr>
            </w:rPrChange>
          </w:rPr>
          <w:t>REDISCOVERY -</w:t>
        </w:r>
      </w:ins>
      <w:ins w:id="337" w:author="Tony Ward" w:date="2011-09-16T13:24:00Z">
        <w:r w:rsidR="00A51005" w:rsidRPr="005468C0">
          <w:rPr>
            <w:rPrChange w:id="338" w:author="AFW" w:date="2011-10-24T17:37:00Z">
              <w:rPr>
                <w:b/>
                <w:u w:val="single"/>
              </w:rPr>
            </w:rPrChange>
          </w:rPr>
          <w:t xml:space="preserve"> SARAWAK</w:t>
        </w:r>
      </w:ins>
      <w:r w:rsidRPr="005468C0">
        <w:rPr>
          <w:rPrChange w:id="339" w:author="AFW" w:date="2011-10-24T17:37:00Z">
            <w:rPr>
              <w:rFonts w:eastAsiaTheme="minorHAnsi"/>
              <w:u w:val="single"/>
            </w:rPr>
          </w:rPrChange>
        </w:rPr>
        <w:t xml:space="preserve"> </w:t>
      </w:r>
    </w:p>
    <w:p w14:paraId="3DA8B44E" w14:textId="77777777" w:rsidR="002D3C83" w:rsidRPr="005468C0" w:rsidRDefault="00CE5D13">
      <w:pPr>
        <w:numPr>
          <w:ins w:id="340" w:author="Tony Ward" w:date="2011-09-16T13:25:00Z"/>
        </w:numPr>
        <w:rPr>
          <w:ins w:id="341" w:author="Tony Ward" w:date="2011-09-16T12:46:00Z"/>
          <w:rPrChange w:id="342" w:author="AFW" w:date="2011-10-24T17:37:00Z">
            <w:rPr>
              <w:ins w:id="343" w:author="Tony Ward" w:date="2011-09-16T12:46:00Z"/>
              <w:b/>
              <w:u w:val="single"/>
            </w:rPr>
          </w:rPrChange>
        </w:rPr>
        <w:pPrChange w:id="344" w:author="AFW" w:date="2011-10-24T17:37:00Z">
          <w:pPr>
            <w:pStyle w:val="NoteLevel1"/>
          </w:pPr>
        </w:pPrChange>
      </w:pPr>
      <w:ins w:id="345" w:author="Tony Ward" w:date="2011-09-16T12:26:00Z">
        <w:r w:rsidRPr="005468C0">
          <w:rPr>
            <w:rPrChange w:id="346" w:author="AFW" w:date="2011-10-24T17:37:00Z">
              <w:rPr>
                <w:rFonts w:eastAsiaTheme="minorHAnsi"/>
                <w:u w:val="single"/>
              </w:rPr>
            </w:rPrChange>
          </w:rPr>
          <w:t xml:space="preserve">A </w:t>
        </w:r>
      </w:ins>
      <w:ins w:id="347" w:author="Tony Ward" w:date="2011-09-16T12:27:00Z">
        <w:r w:rsidR="001D0C05" w:rsidRPr="005468C0">
          <w:rPr>
            <w:rPrChange w:id="348" w:author="AFW" w:date="2011-10-24T17:37:00Z">
              <w:rPr>
                <w:b/>
                <w:u w:val="single"/>
              </w:rPr>
            </w:rPrChange>
          </w:rPr>
          <w:t xml:space="preserve">Design </w:t>
        </w:r>
      </w:ins>
      <w:ins w:id="349" w:author="Tony Ward" w:date="2011-09-16T12:26:00Z">
        <w:r w:rsidRPr="005468C0">
          <w:rPr>
            <w:rPrChange w:id="350" w:author="AFW" w:date="2011-10-24T17:37:00Z">
              <w:rPr>
                <w:rFonts w:eastAsiaTheme="minorHAnsi"/>
                <w:u w:val="single"/>
              </w:rPr>
            </w:rPrChange>
          </w:rPr>
          <w:t>C</w:t>
        </w:r>
      </w:ins>
      <w:del w:id="351" w:author="Tony Ward" w:date="2011-09-16T12:26:00Z">
        <w:r w:rsidRPr="005468C0">
          <w:rPr>
            <w:rPrChange w:id="352" w:author="AFW" w:date="2011-10-24T17:37:00Z">
              <w:rPr>
                <w:rFonts w:eastAsiaTheme="minorHAnsi"/>
                <w:u w:val="single"/>
              </w:rPr>
            </w:rPrChange>
          </w:rPr>
          <w:delText>c</w:delText>
        </w:r>
      </w:del>
      <w:r w:rsidRPr="005468C0">
        <w:rPr>
          <w:rPrChange w:id="353" w:author="AFW" w:date="2011-10-24T17:37:00Z">
            <w:rPr>
              <w:rFonts w:eastAsiaTheme="minorHAnsi"/>
              <w:u w:val="single"/>
            </w:rPr>
          </w:rPrChange>
        </w:rPr>
        <w:t>onference and</w:t>
      </w:r>
      <w:del w:id="354" w:author="Tony Ward" w:date="2011-09-16T12:46:00Z">
        <w:r w:rsidRPr="005468C0">
          <w:rPr>
            <w:rPrChange w:id="355" w:author="AFW" w:date="2011-10-24T17:37:00Z">
              <w:rPr>
                <w:rFonts w:eastAsiaTheme="minorHAnsi"/>
                <w:u w:val="single"/>
              </w:rPr>
            </w:rPrChange>
          </w:rPr>
          <w:delText xml:space="preserve"> </w:delText>
        </w:r>
      </w:del>
      <w:ins w:id="356" w:author="Tony Ward" w:date="2011-09-16T12:26:00Z">
        <w:r w:rsidRPr="005468C0">
          <w:rPr>
            <w:rPrChange w:id="357" w:author="AFW" w:date="2011-10-24T17:37:00Z">
              <w:rPr>
                <w:rFonts w:eastAsiaTheme="minorHAnsi"/>
                <w:u w:val="single"/>
              </w:rPr>
            </w:rPrChange>
          </w:rPr>
          <w:t xml:space="preserve"> </w:t>
        </w:r>
      </w:ins>
      <w:del w:id="358" w:author="Tony Ward" w:date="2011-09-16T12:26:00Z">
        <w:r w:rsidRPr="005468C0">
          <w:rPr>
            <w:rPrChange w:id="359" w:author="AFW" w:date="2011-10-24T17:37:00Z">
              <w:rPr>
                <w:rFonts w:eastAsiaTheme="minorHAnsi"/>
                <w:u w:val="single"/>
              </w:rPr>
            </w:rPrChange>
          </w:rPr>
          <w:delText xml:space="preserve">design </w:delText>
        </w:r>
      </w:del>
      <w:ins w:id="360" w:author="Tony Ward" w:date="2011-09-16T12:26:00Z">
        <w:r w:rsidRPr="005468C0">
          <w:rPr>
            <w:rPrChange w:id="361" w:author="AFW" w:date="2011-10-24T17:37:00Z">
              <w:rPr>
                <w:rFonts w:eastAsiaTheme="minorHAnsi"/>
                <w:u w:val="single"/>
              </w:rPr>
            </w:rPrChange>
          </w:rPr>
          <w:t xml:space="preserve">Design </w:t>
        </w:r>
      </w:ins>
      <w:ins w:id="362" w:author="Tony Ward" w:date="2011-09-16T12:27:00Z">
        <w:r w:rsidR="001D0C05" w:rsidRPr="005468C0">
          <w:rPr>
            <w:rPrChange w:id="363" w:author="AFW" w:date="2011-10-24T17:37:00Z">
              <w:rPr>
                <w:b/>
                <w:u w:val="single"/>
              </w:rPr>
            </w:rPrChange>
          </w:rPr>
          <w:t>W</w:t>
        </w:r>
      </w:ins>
      <w:del w:id="364" w:author="Tony Ward" w:date="2011-09-16T12:27:00Z">
        <w:r w:rsidRPr="005468C0">
          <w:rPr>
            <w:rPrChange w:id="365" w:author="AFW" w:date="2011-10-24T17:37:00Z">
              <w:rPr>
                <w:rFonts w:eastAsiaTheme="minorHAnsi"/>
                <w:u w:val="single"/>
              </w:rPr>
            </w:rPrChange>
          </w:rPr>
          <w:delText>w</w:delText>
        </w:r>
      </w:del>
      <w:r w:rsidRPr="005468C0">
        <w:rPr>
          <w:rPrChange w:id="366" w:author="AFW" w:date="2011-10-24T17:37:00Z">
            <w:rPr>
              <w:rFonts w:eastAsiaTheme="minorHAnsi"/>
              <w:u w:val="single"/>
            </w:rPr>
          </w:rPrChange>
        </w:rPr>
        <w:t>eek</w:t>
      </w:r>
    </w:p>
    <w:p w14:paraId="0C19DBD2" w14:textId="77777777" w:rsidR="004C4AB6" w:rsidRPr="005468C0" w:rsidRDefault="004C4AB6">
      <w:pPr>
        <w:numPr>
          <w:ins w:id="367" w:author="Tony Ward" w:date="2011-09-16T12:46:00Z"/>
        </w:numPr>
        <w:rPr>
          <w:ins w:id="368" w:author="Tony Ward" w:date="2011-09-16T14:14:00Z"/>
          <w:rPrChange w:id="369" w:author="AFW" w:date="2011-10-24T17:37:00Z">
            <w:rPr>
              <w:ins w:id="370" w:author="Tony Ward" w:date="2011-09-16T14:14:00Z"/>
              <w:b/>
              <w:u w:val="single"/>
            </w:rPr>
          </w:rPrChange>
        </w:rPr>
        <w:pPrChange w:id="371" w:author="AFW" w:date="2011-10-24T17:37:00Z">
          <w:pPr>
            <w:pStyle w:val="NoteLevel1"/>
          </w:pPr>
        </w:pPrChange>
      </w:pPr>
      <w:ins w:id="372" w:author="Tony Ward" w:date="2011-09-16T12:46:00Z">
        <w:r w:rsidRPr="005468C0">
          <w:rPr>
            <w:rPrChange w:id="373" w:author="AFW" w:date="2011-10-24T17:37:00Z">
              <w:rPr>
                <w:b/>
                <w:u w:val="single"/>
              </w:rPr>
            </w:rPrChange>
          </w:rPr>
          <w:t xml:space="preserve">Kuching </w:t>
        </w:r>
        <w:r w:rsidR="001A7649" w:rsidRPr="005468C0">
          <w:rPr>
            <w:rPrChange w:id="374" w:author="AFW" w:date="2011-10-24T17:37:00Z">
              <w:rPr>
                <w:b/>
                <w:u w:val="single"/>
              </w:rPr>
            </w:rPrChange>
          </w:rPr>
          <w:t xml:space="preserve">Sarawak Malaysia </w:t>
        </w:r>
        <w:r w:rsidRPr="005468C0">
          <w:rPr>
            <w:rPrChange w:id="375" w:author="AFW" w:date="2011-10-24T17:37:00Z">
              <w:rPr>
                <w:b/>
                <w:u w:val="single"/>
              </w:rPr>
            </w:rPrChange>
          </w:rPr>
          <w:t>15-21 October 2011</w:t>
        </w:r>
      </w:ins>
    </w:p>
    <w:p w14:paraId="5712C5B4" w14:textId="77777777" w:rsidR="00764CF6" w:rsidRPr="005468C0" w:rsidRDefault="00764CF6">
      <w:pPr>
        <w:numPr>
          <w:ins w:id="376" w:author="Tony Ward" w:date="2011-09-16T14:14:00Z"/>
        </w:numPr>
        <w:rPr>
          <w:ins w:id="377" w:author="Tony Ward" w:date="2011-09-16T14:14:00Z"/>
          <w:rPrChange w:id="378" w:author="AFW" w:date="2011-10-24T17:37:00Z">
            <w:rPr>
              <w:ins w:id="379" w:author="Tony Ward" w:date="2011-09-16T14:14:00Z"/>
              <w:b/>
              <w:u w:val="single"/>
            </w:rPr>
          </w:rPrChange>
        </w:rPr>
        <w:pPrChange w:id="380" w:author="AFW" w:date="2011-10-24T17:37:00Z">
          <w:pPr>
            <w:pStyle w:val="NoteLevel1"/>
          </w:pPr>
        </w:pPrChange>
      </w:pPr>
    </w:p>
    <w:p w14:paraId="06376FFF" w14:textId="77777777" w:rsidR="00764CF6" w:rsidRPr="005468C0" w:rsidRDefault="00764CF6">
      <w:pPr>
        <w:numPr>
          <w:ins w:id="381" w:author="Tony Ward" w:date="2011-09-16T14:14:00Z"/>
        </w:numPr>
        <w:rPr>
          <w:ins w:id="382" w:author="Tony Ward" w:date="2011-09-16T14:15:00Z"/>
          <w:rPrChange w:id="383" w:author="AFW" w:date="2011-10-24T17:37:00Z">
            <w:rPr>
              <w:ins w:id="384" w:author="Tony Ward" w:date="2011-09-16T14:15:00Z"/>
              <w:b/>
              <w:u w:val="single"/>
            </w:rPr>
          </w:rPrChange>
        </w:rPr>
        <w:pPrChange w:id="385" w:author="AFW" w:date="2011-10-24T17:37:00Z">
          <w:pPr>
            <w:pStyle w:val="NoteLevel1"/>
          </w:pPr>
        </w:pPrChange>
      </w:pPr>
      <w:ins w:id="386" w:author="Tony Ward" w:date="2011-09-16T14:14:00Z">
        <w:r w:rsidRPr="005468C0">
          <w:rPr>
            <w:rPrChange w:id="387" w:author="AFW" w:date="2011-10-24T17:37:00Z">
              <w:rPr>
                <w:b/>
                <w:u w:val="single"/>
              </w:rPr>
            </w:rPrChange>
          </w:rPr>
          <w:t xml:space="preserve">Presented </w:t>
        </w:r>
      </w:ins>
      <w:ins w:id="388" w:author="Tony Ward" w:date="2011-09-16T14:15:00Z">
        <w:r w:rsidRPr="005468C0">
          <w:rPr>
            <w:rPrChange w:id="389" w:author="AFW" w:date="2011-10-24T17:37:00Z">
              <w:rPr>
                <w:b/>
                <w:u w:val="single"/>
              </w:rPr>
            </w:rPrChange>
          </w:rPr>
          <w:t xml:space="preserve">under the auspices of ICOGRADA </w:t>
        </w:r>
      </w:ins>
      <w:ins w:id="390" w:author="Tony Ward" w:date="2011-09-16T14:14:00Z">
        <w:r w:rsidRPr="005468C0">
          <w:rPr>
            <w:rPrChange w:id="391" w:author="AFW" w:date="2011-10-24T17:37:00Z">
              <w:rPr>
                <w:b/>
                <w:u w:val="single"/>
              </w:rPr>
            </w:rPrChange>
          </w:rPr>
          <w:t xml:space="preserve">by wREGA </w:t>
        </w:r>
      </w:ins>
    </w:p>
    <w:p w14:paraId="17D048CE" w14:textId="77777777" w:rsidR="00764CF6" w:rsidRPr="005468C0" w:rsidRDefault="00764CF6">
      <w:pPr>
        <w:numPr>
          <w:ins w:id="392" w:author="Tony Ward" w:date="2011-09-16T14:15:00Z"/>
        </w:numPr>
        <w:rPr>
          <w:ins w:id="393" w:author="Tony Ward" w:date="2011-09-16T12:40:00Z"/>
          <w:rPrChange w:id="394" w:author="AFW" w:date="2011-10-24T17:37:00Z">
            <w:rPr>
              <w:ins w:id="395" w:author="Tony Ward" w:date="2011-09-16T12:40:00Z"/>
              <w:b/>
              <w:u w:val="single"/>
            </w:rPr>
          </w:rPrChange>
        </w:rPr>
        <w:pPrChange w:id="396" w:author="AFW" w:date="2011-10-24T17:37:00Z">
          <w:pPr>
            <w:pStyle w:val="NoteLevel1"/>
          </w:pPr>
        </w:pPrChange>
      </w:pPr>
      <w:proofErr w:type="gramStart"/>
      <w:ins w:id="397" w:author="Tony Ward" w:date="2011-09-16T14:15:00Z">
        <w:r w:rsidRPr="005468C0">
          <w:rPr>
            <w:rPrChange w:id="398" w:author="AFW" w:date="2011-10-24T17:37:00Z">
              <w:rPr>
                <w:b/>
                <w:u w:val="single"/>
              </w:rPr>
            </w:rPrChange>
          </w:rPr>
          <w:t>in</w:t>
        </w:r>
        <w:proofErr w:type="gramEnd"/>
        <w:r w:rsidRPr="005468C0">
          <w:rPr>
            <w:rPrChange w:id="399" w:author="AFW" w:date="2011-10-24T17:37:00Z">
              <w:rPr>
                <w:b/>
                <w:u w:val="single"/>
              </w:rPr>
            </w:rPrChange>
          </w:rPr>
          <w:t xml:space="preserve"> </w:t>
        </w:r>
      </w:ins>
      <w:ins w:id="400" w:author="Tony Ward" w:date="2011-09-16T14:16:00Z">
        <w:r w:rsidRPr="005468C0">
          <w:rPr>
            <w:rPrChange w:id="401" w:author="AFW" w:date="2011-10-24T17:37:00Z">
              <w:rPr>
                <w:b/>
                <w:u w:val="single"/>
              </w:rPr>
            </w:rPrChange>
          </w:rPr>
          <w:t xml:space="preserve">partnership with </w:t>
        </w:r>
      </w:ins>
      <w:ins w:id="402" w:author="Tony Ward" w:date="2011-09-16T14:17:00Z">
        <w:r w:rsidRPr="005468C0">
          <w:rPr>
            <w:rPrChange w:id="403" w:author="AFW" w:date="2011-10-24T17:37:00Z">
              <w:rPr>
                <w:b/>
                <w:u w:val="single"/>
              </w:rPr>
            </w:rPrChange>
          </w:rPr>
          <w:t xml:space="preserve">The  State Government of Sarawak , </w:t>
        </w:r>
      </w:ins>
      <w:ins w:id="404" w:author="Tony Ward" w:date="2011-09-16T14:22:00Z">
        <w:r w:rsidR="00A3759A" w:rsidRPr="005468C0">
          <w:rPr>
            <w:rPrChange w:id="405" w:author="AFW" w:date="2011-10-24T17:37:00Z">
              <w:rPr>
                <w:b/>
                <w:u w:val="single"/>
              </w:rPr>
            </w:rPrChange>
          </w:rPr>
          <w:t xml:space="preserve">Swinburne University Sarawak , </w:t>
        </w:r>
      </w:ins>
      <w:ins w:id="406" w:author="Tony Ward" w:date="2011-09-16T14:17:00Z">
        <w:r w:rsidRPr="005468C0">
          <w:rPr>
            <w:rPrChange w:id="407" w:author="AFW" w:date="2011-10-24T17:37:00Z">
              <w:rPr>
                <w:b/>
                <w:u w:val="single"/>
              </w:rPr>
            </w:rPrChange>
          </w:rPr>
          <w:t>The Municipality of Kuching and the people of Sarawak.</w:t>
        </w:r>
      </w:ins>
      <w:ins w:id="408" w:author="Tony Ward" w:date="2011-09-16T14:16:00Z">
        <w:r w:rsidRPr="005468C0">
          <w:rPr>
            <w:rPrChange w:id="409" w:author="AFW" w:date="2011-10-24T17:37:00Z">
              <w:rPr>
                <w:b/>
                <w:u w:val="single"/>
              </w:rPr>
            </w:rPrChange>
          </w:rPr>
          <w:t xml:space="preserve"> </w:t>
        </w:r>
      </w:ins>
    </w:p>
    <w:p w14:paraId="2C85BF09" w14:textId="77777777" w:rsidR="007E29C4" w:rsidRPr="005468C0" w:rsidRDefault="007E29C4">
      <w:pPr>
        <w:numPr>
          <w:ins w:id="410" w:author="Tony Ward" w:date="2011-09-16T12:40:00Z"/>
        </w:numPr>
        <w:rPr>
          <w:ins w:id="411" w:author="Tony Ward" w:date="2011-09-16T12:40:00Z"/>
          <w:rPrChange w:id="412" w:author="AFW" w:date="2011-10-24T17:37:00Z">
            <w:rPr>
              <w:ins w:id="413" w:author="Tony Ward" w:date="2011-09-16T12:40:00Z"/>
              <w:b/>
              <w:u w:val="single"/>
            </w:rPr>
          </w:rPrChange>
        </w:rPr>
        <w:pPrChange w:id="414" w:author="AFW" w:date="2011-10-24T17:37:00Z">
          <w:pPr>
            <w:pStyle w:val="NoteLevel1"/>
          </w:pPr>
        </w:pPrChange>
      </w:pPr>
    </w:p>
    <w:p w14:paraId="21FE7897" w14:textId="77777777" w:rsidR="00A51005" w:rsidRPr="005468C0" w:rsidRDefault="007E29C4">
      <w:pPr>
        <w:numPr>
          <w:ins w:id="415" w:author="Tony Ward" w:date="2011-09-16T12:40:00Z"/>
        </w:numPr>
        <w:rPr>
          <w:ins w:id="416" w:author="Tony Ward" w:date="2011-09-16T13:25:00Z"/>
          <w:rPrChange w:id="417" w:author="AFW" w:date="2011-10-24T17:37:00Z">
            <w:rPr>
              <w:ins w:id="418" w:author="Tony Ward" w:date="2011-09-16T13:25:00Z"/>
              <w:b/>
              <w:u w:val="single"/>
            </w:rPr>
          </w:rPrChange>
        </w:rPr>
        <w:pPrChange w:id="419" w:author="AFW" w:date="2011-10-24T17:37:00Z">
          <w:pPr>
            <w:pStyle w:val="NoteLevel1"/>
          </w:pPr>
        </w:pPrChange>
      </w:pPr>
      <w:ins w:id="420" w:author="Tony Ward" w:date="2011-09-16T12:40:00Z">
        <w:r w:rsidRPr="005468C0">
          <w:rPr>
            <w:rPrChange w:id="421" w:author="AFW" w:date="2011-10-24T17:37:00Z">
              <w:rPr>
                <w:b/>
                <w:u w:val="single"/>
              </w:rPr>
            </w:rPrChange>
          </w:rPr>
          <w:t xml:space="preserve">REDISCOVERY – </w:t>
        </w:r>
      </w:ins>
      <w:ins w:id="422" w:author="Tony Ward" w:date="2011-09-16T13:25:00Z">
        <w:r w:rsidR="00A51005" w:rsidRPr="005468C0">
          <w:rPr>
            <w:rPrChange w:id="423" w:author="AFW" w:date="2011-10-24T17:37:00Z">
              <w:rPr>
                <w:b/>
                <w:u w:val="single"/>
              </w:rPr>
            </w:rPrChange>
          </w:rPr>
          <w:t>SARAWAK</w:t>
        </w:r>
      </w:ins>
      <w:ins w:id="424" w:author="Tony Ward" w:date="2011-09-16T12:48:00Z">
        <w:r w:rsidR="001A7649" w:rsidRPr="005468C0">
          <w:rPr>
            <w:rPrChange w:id="425" w:author="AFW" w:date="2011-10-24T17:37:00Z">
              <w:rPr>
                <w:b/>
                <w:u w:val="single"/>
              </w:rPr>
            </w:rPrChange>
          </w:rPr>
          <w:t xml:space="preserve"> </w:t>
        </w:r>
      </w:ins>
    </w:p>
    <w:p w14:paraId="3A64F4CC" w14:textId="77777777" w:rsidR="007E29C4" w:rsidRPr="005468C0" w:rsidRDefault="007E29C4">
      <w:pPr>
        <w:numPr>
          <w:ins w:id="426" w:author="Tony Ward" w:date="2011-09-16T13:25:00Z"/>
        </w:numPr>
        <w:rPr>
          <w:ins w:id="427" w:author="Tony Ward" w:date="2011-09-16T12:40:00Z"/>
          <w:rPrChange w:id="428" w:author="AFW" w:date="2011-10-24T17:37:00Z">
            <w:rPr>
              <w:ins w:id="429" w:author="Tony Ward" w:date="2011-09-16T12:40:00Z"/>
              <w:b/>
              <w:u w:val="single"/>
            </w:rPr>
          </w:rPrChange>
        </w:rPr>
        <w:pPrChange w:id="430" w:author="AFW" w:date="2011-10-24T17:37:00Z">
          <w:pPr>
            <w:pStyle w:val="NoteLevel1"/>
          </w:pPr>
        </w:pPrChange>
      </w:pPr>
      <w:ins w:id="431" w:author="Tony Ward" w:date="2011-09-16T12:40:00Z">
        <w:r w:rsidRPr="005468C0">
          <w:rPr>
            <w:rPrChange w:id="432" w:author="AFW" w:date="2011-10-24T17:37:00Z">
              <w:rPr>
                <w:b/>
                <w:u w:val="single"/>
              </w:rPr>
            </w:rPrChange>
          </w:rPr>
          <w:t xml:space="preserve">A </w:t>
        </w:r>
      </w:ins>
      <w:ins w:id="433" w:author="Tony Ward" w:date="2011-09-16T12:41:00Z">
        <w:r w:rsidR="00497BF8" w:rsidRPr="005468C0">
          <w:rPr>
            <w:rPrChange w:id="434" w:author="AFW" w:date="2011-10-24T17:37:00Z">
              <w:rPr>
                <w:b/>
                <w:u w:val="single"/>
              </w:rPr>
            </w:rPrChange>
          </w:rPr>
          <w:t xml:space="preserve">Small </w:t>
        </w:r>
      </w:ins>
      <w:ins w:id="435" w:author="Tony Ward" w:date="2011-09-16T12:40:00Z">
        <w:r w:rsidRPr="005468C0">
          <w:rPr>
            <w:rPrChange w:id="436" w:author="AFW" w:date="2011-10-24T17:37:00Z">
              <w:rPr>
                <w:b/>
                <w:u w:val="single"/>
              </w:rPr>
            </w:rPrChange>
          </w:rPr>
          <w:t>World Of Design</w:t>
        </w:r>
      </w:ins>
    </w:p>
    <w:p w14:paraId="4E101BF0" w14:textId="77777777" w:rsidR="007E29C4" w:rsidRPr="005468C0" w:rsidRDefault="007E29C4">
      <w:pPr>
        <w:numPr>
          <w:ins w:id="437" w:author="Tony Ward" w:date="2011-09-16T12:40:00Z"/>
        </w:numPr>
        <w:rPr>
          <w:ins w:id="438" w:author="Tony Ward" w:date="2011-09-16T12:40:00Z"/>
          <w:rPrChange w:id="439" w:author="AFW" w:date="2011-10-24T17:37:00Z">
            <w:rPr>
              <w:ins w:id="440" w:author="Tony Ward" w:date="2011-09-16T12:40:00Z"/>
              <w:b/>
              <w:u w:val="single"/>
            </w:rPr>
          </w:rPrChange>
        </w:rPr>
        <w:pPrChange w:id="441" w:author="AFW" w:date="2011-10-24T17:37:00Z">
          <w:pPr>
            <w:pStyle w:val="NoteLevel1"/>
          </w:pPr>
        </w:pPrChange>
      </w:pPr>
    </w:p>
    <w:p w14:paraId="5B0C9A41" w14:textId="77777777" w:rsidR="007E29C4" w:rsidRPr="005468C0" w:rsidRDefault="00CE5D13">
      <w:pPr>
        <w:numPr>
          <w:ins w:id="442" w:author="Tony Ward" w:date="2011-09-16T12:40:00Z"/>
        </w:numPr>
        <w:rPr>
          <w:ins w:id="443" w:author="Tony Ward" w:date="2011-09-16T12:40:00Z"/>
          <w:rPrChange w:id="444" w:author="AFW" w:date="2011-10-24T17:37:00Z">
            <w:rPr>
              <w:ins w:id="445" w:author="Tony Ward" w:date="2011-09-16T12:40:00Z"/>
              <w:b/>
              <w:u w:val="single"/>
            </w:rPr>
          </w:rPrChange>
        </w:rPr>
        <w:pPrChange w:id="446" w:author="AFW" w:date="2011-10-24T17:37:00Z">
          <w:pPr>
            <w:pStyle w:val="NoteLevel1"/>
          </w:pPr>
        </w:pPrChange>
      </w:pPr>
      <w:ins w:id="447" w:author="Tony Ward" w:date="2011-09-16T14:20:00Z">
        <w:r w:rsidRPr="005468C0">
          <w:rPr>
            <w:rPrChange w:id="448" w:author="AFW" w:date="2011-10-24T17:37:00Z">
              <w:rPr>
                <w:rFonts w:eastAsiaTheme="minorHAnsi"/>
                <w:b/>
                <w:u w:val="single"/>
              </w:rPr>
            </w:rPrChange>
          </w:rPr>
          <w:t>Rediscovery</w:t>
        </w:r>
      </w:ins>
      <w:ins w:id="449" w:author="Tony Ward" w:date="2011-09-16T12:40:00Z">
        <w:r w:rsidRPr="005468C0">
          <w:rPr>
            <w:rPrChange w:id="450" w:author="AFW" w:date="2011-10-24T17:37:00Z">
              <w:rPr>
                <w:rFonts w:eastAsiaTheme="minorHAnsi"/>
                <w:b/>
                <w:u w:val="single"/>
              </w:rPr>
            </w:rPrChange>
          </w:rPr>
          <w:t xml:space="preserve"> brings to bear a benign lens on</w:t>
        </w:r>
      </w:ins>
      <w:ins w:id="451" w:author="Tony Ward" w:date="2011-09-16T14:20:00Z">
        <w:r w:rsidRPr="005468C0">
          <w:rPr>
            <w:rPrChange w:id="452" w:author="AFW" w:date="2011-10-24T17:37:00Z">
              <w:rPr>
                <w:rFonts w:eastAsiaTheme="minorHAnsi"/>
                <w:b/>
                <w:u w:val="single"/>
              </w:rPr>
            </w:rPrChange>
          </w:rPr>
          <w:t>to</w:t>
        </w:r>
      </w:ins>
      <w:ins w:id="453" w:author="Tony Ward" w:date="2011-09-16T12:40:00Z">
        <w:r w:rsidRPr="005468C0">
          <w:rPr>
            <w:rPrChange w:id="454" w:author="AFW" w:date="2011-10-24T17:37:00Z">
              <w:rPr>
                <w:rFonts w:eastAsiaTheme="minorHAnsi"/>
                <w:b/>
                <w:u w:val="single"/>
              </w:rPr>
            </w:rPrChange>
          </w:rPr>
          <w:t xml:space="preserve"> </w:t>
        </w:r>
      </w:ins>
      <w:ins w:id="455" w:author="Tony Ward" w:date="2011-09-16T12:48:00Z">
        <w:r w:rsidRPr="005468C0">
          <w:rPr>
            <w:rPrChange w:id="456" w:author="AFW" w:date="2011-10-24T17:37:00Z">
              <w:rPr>
                <w:rFonts w:eastAsiaTheme="minorHAnsi"/>
                <w:b/>
                <w:u w:val="single"/>
              </w:rPr>
            </w:rPrChange>
          </w:rPr>
          <w:t>an</w:t>
        </w:r>
      </w:ins>
      <w:ins w:id="457" w:author="Tony Ward" w:date="2011-09-16T12:40:00Z">
        <w:r w:rsidRPr="005468C0">
          <w:rPr>
            <w:rPrChange w:id="458" w:author="AFW" w:date="2011-10-24T17:37:00Z">
              <w:rPr>
                <w:rFonts w:eastAsiaTheme="minorHAnsi"/>
                <w:b/>
                <w:u w:val="single"/>
              </w:rPr>
            </w:rPrChange>
          </w:rPr>
          <w:t xml:space="preserve"> indigenous and local Design microcosm, making available to world design scrutiny and reflection a uniquely formed and vital human </w:t>
        </w:r>
        <w:proofErr w:type="gramStart"/>
        <w:r w:rsidRPr="005468C0">
          <w:rPr>
            <w:rPrChange w:id="459" w:author="AFW" w:date="2011-10-24T17:37:00Z">
              <w:rPr>
                <w:rFonts w:eastAsiaTheme="minorHAnsi"/>
                <w:b/>
                <w:u w:val="single"/>
              </w:rPr>
            </w:rPrChange>
          </w:rPr>
          <w:t>imprint .</w:t>
        </w:r>
        <w:proofErr w:type="gramEnd"/>
        <w:r w:rsidRPr="005468C0">
          <w:rPr>
            <w:rPrChange w:id="460" w:author="AFW" w:date="2011-10-24T17:37:00Z">
              <w:rPr>
                <w:rFonts w:eastAsiaTheme="minorHAnsi"/>
                <w:b/>
                <w:u w:val="single"/>
              </w:rPr>
            </w:rPrChange>
          </w:rPr>
          <w:t xml:space="preserve"> </w:t>
        </w:r>
        <w:proofErr w:type="gramStart"/>
        <w:r w:rsidRPr="005468C0">
          <w:rPr>
            <w:rPrChange w:id="461" w:author="AFW" w:date="2011-10-24T17:37:00Z">
              <w:rPr>
                <w:rFonts w:eastAsiaTheme="minorHAnsi"/>
                <w:b/>
                <w:u w:val="single"/>
              </w:rPr>
            </w:rPrChange>
          </w:rPr>
          <w:t>An island in the world.</w:t>
        </w:r>
        <w:proofErr w:type="gramEnd"/>
        <w:r w:rsidRPr="005468C0">
          <w:rPr>
            <w:rPrChange w:id="462" w:author="AFW" w:date="2011-10-24T17:37:00Z">
              <w:rPr>
                <w:rFonts w:eastAsiaTheme="minorHAnsi"/>
                <w:b/>
                <w:u w:val="single"/>
              </w:rPr>
            </w:rPrChange>
          </w:rPr>
          <w:t xml:space="preserve"> A world story belonging to no one – if not everyone – awaiting </w:t>
        </w:r>
      </w:ins>
      <w:ins w:id="463" w:author="Tony Ward" w:date="2011-09-16T12:42:00Z">
        <w:r w:rsidRPr="005468C0">
          <w:rPr>
            <w:rPrChange w:id="464" w:author="AFW" w:date="2011-10-24T17:37:00Z">
              <w:rPr>
                <w:rFonts w:eastAsiaTheme="minorHAnsi"/>
                <w:b/>
                <w:u w:val="single"/>
              </w:rPr>
            </w:rPrChange>
          </w:rPr>
          <w:t>r</w:t>
        </w:r>
      </w:ins>
      <w:ins w:id="465" w:author="Tony Ward" w:date="2011-09-16T12:40:00Z">
        <w:r w:rsidRPr="005468C0">
          <w:rPr>
            <w:rPrChange w:id="466" w:author="AFW" w:date="2011-10-24T17:37:00Z">
              <w:rPr>
                <w:rFonts w:eastAsiaTheme="minorHAnsi"/>
                <w:b/>
                <w:u w:val="single"/>
              </w:rPr>
            </w:rPrChange>
          </w:rPr>
          <w:t>ediscovery in its retelling.</w:t>
        </w:r>
      </w:ins>
    </w:p>
    <w:p w14:paraId="0D86A82D" w14:textId="77777777" w:rsidR="007E29C4" w:rsidRPr="005468C0" w:rsidRDefault="007E29C4">
      <w:pPr>
        <w:numPr>
          <w:ins w:id="467" w:author="Tony Ward" w:date="2011-09-16T12:40:00Z"/>
        </w:numPr>
        <w:rPr>
          <w:ins w:id="468" w:author="Tony Ward" w:date="2011-09-16T12:40:00Z"/>
          <w:rPrChange w:id="469" w:author="AFW" w:date="2011-10-24T17:37:00Z">
            <w:rPr>
              <w:ins w:id="470" w:author="Tony Ward" w:date="2011-09-16T12:40:00Z"/>
              <w:b/>
              <w:u w:val="single"/>
            </w:rPr>
          </w:rPrChange>
        </w:rPr>
        <w:pPrChange w:id="471" w:author="AFW" w:date="2011-10-24T17:37:00Z">
          <w:pPr>
            <w:pStyle w:val="NoteLevel1"/>
          </w:pPr>
        </w:pPrChange>
      </w:pPr>
    </w:p>
    <w:p w14:paraId="01EE83CB" w14:textId="77777777" w:rsidR="007E29C4" w:rsidRPr="005468C0" w:rsidDel="00511A7B" w:rsidRDefault="007E29C4">
      <w:pPr>
        <w:numPr>
          <w:ins w:id="472" w:author="Tony Ward" w:date="2011-09-16T12:40:00Z"/>
        </w:numPr>
        <w:rPr>
          <w:del w:id="473" w:author="Tony Ward" w:date="2011-09-16T12:40:00Z"/>
          <w:rPrChange w:id="474" w:author="AFW" w:date="2011-10-24T17:37:00Z">
            <w:rPr>
              <w:del w:id="475" w:author="Tony Ward" w:date="2011-09-16T12:40:00Z"/>
              <w:u w:val="single"/>
            </w:rPr>
          </w:rPrChange>
        </w:rPr>
        <w:pPrChange w:id="476" w:author="AFW" w:date="2011-10-24T17:37:00Z">
          <w:pPr>
            <w:pStyle w:val="NoteLevel1"/>
            <w:numPr>
              <w:numId w:val="0"/>
            </w:numPr>
            <w:tabs>
              <w:tab w:val="clear" w:pos="0"/>
            </w:tabs>
          </w:pPr>
        </w:pPrChange>
      </w:pPr>
    </w:p>
    <w:p w14:paraId="3642B420" w14:textId="77777777" w:rsidR="002D3C83" w:rsidRPr="005468C0" w:rsidRDefault="002D3C83">
      <w:pPr>
        <w:numPr>
          <w:ins w:id="477" w:author="Unknown"/>
        </w:numPr>
        <w:rPr>
          <w:rPrChange w:id="478" w:author="AFW" w:date="2011-10-24T17:37:00Z">
            <w:rPr>
              <w:u w:val="single"/>
            </w:rPr>
          </w:rPrChange>
        </w:rPr>
        <w:pPrChange w:id="479" w:author="AFW" w:date="2011-10-24T17:37:00Z">
          <w:pPr>
            <w:pStyle w:val="NoteLevel1"/>
            <w:numPr>
              <w:numId w:val="0"/>
            </w:numPr>
            <w:tabs>
              <w:tab w:val="clear" w:pos="0"/>
            </w:tabs>
          </w:pPr>
        </w:pPrChange>
      </w:pPr>
    </w:p>
    <w:p w14:paraId="3804FE01" w14:textId="77777777" w:rsidR="00A51005" w:rsidRPr="005468C0" w:rsidRDefault="00B15DFD">
      <w:pPr>
        <w:rPr>
          <w:ins w:id="480" w:author="Tony Ward" w:date="2011-09-16T13:26:00Z"/>
          <w:rPrChange w:id="481" w:author="AFW" w:date="2011-10-24T17:37:00Z">
            <w:rPr>
              <w:ins w:id="482" w:author="Tony Ward" w:date="2011-09-16T13:26:00Z"/>
              <w:b/>
              <w:u w:val="single"/>
            </w:rPr>
          </w:rPrChange>
        </w:rPr>
        <w:pPrChange w:id="483" w:author="AFW" w:date="2011-10-24T17:37:00Z">
          <w:pPr>
            <w:pStyle w:val="NoteLevel1"/>
          </w:pPr>
        </w:pPrChange>
      </w:pPr>
      <w:r w:rsidRPr="005468C0">
        <w:rPr>
          <w:rPrChange w:id="484" w:author="AFW" w:date="2011-10-24T17:37:00Z">
            <w:rPr>
              <w:b/>
              <w:u w:val="single"/>
            </w:rPr>
          </w:rPrChange>
        </w:rPr>
        <w:t>REDISCOVER</w:t>
      </w:r>
      <w:ins w:id="485" w:author="Tony Ward" w:date="2011-09-16T12:32:00Z">
        <w:r w:rsidR="00442C34" w:rsidRPr="005468C0">
          <w:rPr>
            <w:rPrChange w:id="486" w:author="AFW" w:date="2011-10-24T17:37:00Z">
              <w:rPr>
                <w:b/>
                <w:u w:val="single"/>
              </w:rPr>
            </w:rPrChange>
          </w:rPr>
          <w:t>Y</w:t>
        </w:r>
      </w:ins>
      <w:r w:rsidRPr="005468C0">
        <w:rPr>
          <w:rPrChange w:id="487" w:author="AFW" w:date="2011-10-24T17:37:00Z">
            <w:rPr>
              <w:b/>
              <w:u w:val="single"/>
            </w:rPr>
          </w:rPrChange>
        </w:rPr>
        <w:t xml:space="preserve"> </w:t>
      </w:r>
      <w:del w:id="488" w:author="Tony Ward" w:date="2011-09-16T13:26:00Z">
        <w:r w:rsidRPr="005468C0" w:rsidDel="00A51005">
          <w:rPr>
            <w:rPrChange w:id="489" w:author="AFW" w:date="2011-10-24T17:37:00Z">
              <w:rPr>
                <w:b/>
                <w:u w:val="single"/>
              </w:rPr>
            </w:rPrChange>
          </w:rPr>
          <w:delText>-</w:delText>
        </w:r>
      </w:del>
      <w:ins w:id="490" w:author="Tony Ward" w:date="2011-09-16T13:26:00Z">
        <w:r w:rsidR="00A51005" w:rsidRPr="005468C0">
          <w:rPr>
            <w:rPrChange w:id="491" w:author="AFW" w:date="2011-10-24T17:37:00Z">
              <w:rPr>
                <w:b/>
                <w:u w:val="single"/>
              </w:rPr>
            </w:rPrChange>
          </w:rPr>
          <w:t>–</w:t>
        </w:r>
      </w:ins>
      <w:r w:rsidRPr="005468C0">
        <w:rPr>
          <w:rPrChange w:id="492" w:author="AFW" w:date="2011-10-24T17:37:00Z">
            <w:rPr>
              <w:b/>
              <w:u w:val="single"/>
            </w:rPr>
          </w:rPrChange>
        </w:rPr>
        <w:t xml:space="preserve"> </w:t>
      </w:r>
      <w:del w:id="493" w:author="Tony Ward" w:date="2011-09-16T13:25:00Z">
        <w:r w:rsidR="00CE5D13" w:rsidRPr="005468C0">
          <w:rPr>
            <w:rPrChange w:id="494" w:author="AFW" w:date="2011-10-24T17:37:00Z">
              <w:rPr>
                <w:rFonts w:eastAsiaTheme="minorHAnsi"/>
                <w:b/>
                <w:u w:val="single"/>
              </w:rPr>
            </w:rPrChange>
          </w:rPr>
          <w:delText xml:space="preserve">Sarawak </w:delText>
        </w:r>
      </w:del>
      <w:ins w:id="495" w:author="Tony Ward" w:date="2011-09-16T13:25:00Z">
        <w:r w:rsidR="00CE5D13" w:rsidRPr="005468C0">
          <w:rPr>
            <w:rPrChange w:id="496" w:author="AFW" w:date="2011-10-24T17:37:00Z">
              <w:rPr>
                <w:rFonts w:eastAsiaTheme="minorHAnsi"/>
                <w:b/>
                <w:u w:val="single"/>
              </w:rPr>
            </w:rPrChange>
          </w:rPr>
          <w:t xml:space="preserve">SARAWAK </w:t>
        </w:r>
      </w:ins>
    </w:p>
    <w:p w14:paraId="329136B1" w14:textId="77777777" w:rsidR="00F9777D" w:rsidRPr="005468C0" w:rsidRDefault="00CE5D13">
      <w:pPr>
        <w:numPr>
          <w:ins w:id="497" w:author="Tony Ward" w:date="2011-09-16T13:26:00Z"/>
        </w:numPr>
        <w:rPr>
          <w:rPrChange w:id="498" w:author="AFW" w:date="2011-10-24T17:37:00Z">
            <w:rPr>
              <w:b/>
              <w:u w:val="single"/>
            </w:rPr>
          </w:rPrChange>
        </w:rPr>
        <w:pPrChange w:id="499" w:author="AFW" w:date="2011-10-24T17:37:00Z">
          <w:pPr>
            <w:pStyle w:val="NoteLevel1"/>
          </w:pPr>
        </w:pPrChange>
      </w:pPr>
      <w:r w:rsidRPr="005468C0">
        <w:rPr>
          <w:rPrChange w:id="500" w:author="AFW" w:date="2011-10-24T17:37:00Z">
            <w:rPr>
              <w:rFonts w:eastAsiaTheme="minorHAnsi"/>
              <w:b/>
              <w:u w:val="single"/>
            </w:rPr>
          </w:rPrChange>
        </w:rPr>
        <w:t xml:space="preserve">A Design Microcosm </w:t>
      </w:r>
    </w:p>
    <w:p w14:paraId="07EC0556" w14:textId="77777777" w:rsidR="00F805DE" w:rsidRPr="005468C0" w:rsidRDefault="00F805DE">
      <w:pPr>
        <w:rPr>
          <w:rPrChange w:id="501" w:author="AFW" w:date="2011-10-24T17:37:00Z">
            <w:rPr>
              <w:u w:val="single"/>
            </w:rPr>
          </w:rPrChange>
        </w:rPr>
        <w:pPrChange w:id="502" w:author="AFW" w:date="2011-10-24T17:37:00Z">
          <w:pPr>
            <w:pStyle w:val="NoteLevel1"/>
          </w:pPr>
        </w:pPrChange>
      </w:pPr>
    </w:p>
    <w:p w14:paraId="04957057" w14:textId="77777777" w:rsidR="00081B9B" w:rsidRPr="005468C0" w:rsidRDefault="00684EF2">
      <w:pPr>
        <w:rPr>
          <w:rPrChange w:id="503" w:author="AFW" w:date="2011-10-24T17:37:00Z">
            <w:rPr>
              <w:u w:val="single"/>
            </w:rPr>
          </w:rPrChange>
        </w:rPr>
        <w:pPrChange w:id="504" w:author="AFW" w:date="2011-10-24T17:37:00Z">
          <w:pPr>
            <w:pStyle w:val="NoteLevel1"/>
          </w:pPr>
        </w:pPrChange>
      </w:pPr>
      <w:r w:rsidRPr="005468C0">
        <w:rPr>
          <w:rPrChange w:id="505" w:author="AFW" w:date="2011-10-24T17:37:00Z">
            <w:rPr>
              <w:u w:val="single"/>
            </w:rPr>
          </w:rPrChange>
        </w:rPr>
        <w:t xml:space="preserve">Design </w:t>
      </w:r>
      <w:ins w:id="506" w:author="Tony Ward" w:date="2011-09-16T12:35:00Z">
        <w:r w:rsidR="00F563AE" w:rsidRPr="005468C0">
          <w:rPr>
            <w:rPrChange w:id="507" w:author="AFW" w:date="2011-10-24T17:37:00Z">
              <w:rPr>
                <w:u w:val="single"/>
              </w:rPr>
            </w:rPrChange>
          </w:rPr>
          <w:t xml:space="preserve">in its </w:t>
        </w:r>
      </w:ins>
      <w:ins w:id="508" w:author="Tony Ward" w:date="2011-09-16T14:12:00Z">
        <w:r w:rsidR="00F058EE" w:rsidRPr="005468C0">
          <w:rPr>
            <w:rPrChange w:id="509" w:author="AFW" w:date="2011-10-24T17:37:00Z">
              <w:rPr>
                <w:u w:val="single"/>
              </w:rPr>
            </w:rPrChange>
          </w:rPr>
          <w:t xml:space="preserve">near </w:t>
        </w:r>
      </w:ins>
      <w:ins w:id="510" w:author="Tony Ward" w:date="2011-09-16T14:40:00Z">
        <w:r w:rsidR="00F563AE" w:rsidRPr="005468C0">
          <w:rPr>
            <w:rPrChange w:id="511" w:author="AFW" w:date="2011-10-24T17:37:00Z">
              <w:rPr>
                <w:u w:val="single"/>
              </w:rPr>
            </w:rPrChange>
          </w:rPr>
          <w:t>i</w:t>
        </w:r>
      </w:ins>
      <w:ins w:id="512" w:author="Tony Ward" w:date="2011-09-16T12:35:00Z">
        <w:r w:rsidR="00442C34" w:rsidRPr="005468C0">
          <w:rPr>
            <w:rPrChange w:id="513" w:author="AFW" w:date="2011-10-24T17:37:00Z">
              <w:rPr>
                <w:u w:val="single"/>
              </w:rPr>
            </w:rPrChange>
          </w:rPr>
          <w:t xml:space="preserve">nfinite manifestations </w:t>
        </w:r>
      </w:ins>
      <w:r w:rsidRPr="005468C0">
        <w:rPr>
          <w:rPrChange w:id="514" w:author="AFW" w:date="2011-10-24T17:37:00Z">
            <w:rPr>
              <w:u w:val="single"/>
            </w:rPr>
          </w:rPrChange>
        </w:rPr>
        <w:t>is</w:t>
      </w:r>
      <w:r w:rsidR="00F805DE" w:rsidRPr="005468C0">
        <w:rPr>
          <w:rPrChange w:id="515" w:author="AFW" w:date="2011-10-24T17:37:00Z">
            <w:rPr>
              <w:u w:val="single"/>
            </w:rPr>
          </w:rPrChange>
        </w:rPr>
        <w:t xml:space="preserve"> </w:t>
      </w:r>
      <w:r w:rsidRPr="005468C0">
        <w:rPr>
          <w:rPrChange w:id="516" w:author="AFW" w:date="2011-10-24T17:37:00Z">
            <w:rPr>
              <w:u w:val="single"/>
            </w:rPr>
          </w:rPrChange>
        </w:rPr>
        <w:t xml:space="preserve">the wellspring </w:t>
      </w:r>
      <w:r w:rsidR="00F805DE" w:rsidRPr="005468C0">
        <w:rPr>
          <w:rPrChange w:id="517" w:author="AFW" w:date="2011-10-24T17:37:00Z">
            <w:rPr>
              <w:u w:val="single"/>
            </w:rPr>
          </w:rPrChange>
        </w:rPr>
        <w:t>human cultural narrative –</w:t>
      </w:r>
      <w:r w:rsidR="00BB0BFE" w:rsidRPr="005468C0">
        <w:rPr>
          <w:rPrChange w:id="518" w:author="AFW" w:date="2011-10-24T17:37:00Z">
            <w:rPr>
              <w:u w:val="single"/>
            </w:rPr>
          </w:rPrChange>
        </w:rPr>
        <w:t xml:space="preserve"> </w:t>
      </w:r>
      <w:del w:id="519" w:author="Tony Ward" w:date="2011-09-16T12:53:00Z">
        <w:r w:rsidRPr="005468C0" w:rsidDel="001A7649">
          <w:rPr>
            <w:rPrChange w:id="520" w:author="AFW" w:date="2011-10-24T17:37:00Z">
              <w:rPr>
                <w:u w:val="single"/>
              </w:rPr>
            </w:rPrChange>
          </w:rPr>
          <w:delText>its</w:delText>
        </w:r>
      </w:del>
      <w:ins w:id="521" w:author="Tony Ward" w:date="2011-09-16T12:53:00Z">
        <w:r w:rsidR="001A7649" w:rsidRPr="005468C0">
          <w:rPr>
            <w:rPrChange w:id="522" w:author="AFW" w:date="2011-10-24T17:37:00Z">
              <w:rPr>
                <w:u w:val="single"/>
              </w:rPr>
            </w:rPrChange>
          </w:rPr>
          <w:t>a</w:t>
        </w:r>
      </w:ins>
      <w:r w:rsidR="00F805DE" w:rsidRPr="005468C0">
        <w:rPr>
          <w:rPrChange w:id="523" w:author="AFW" w:date="2011-10-24T17:37:00Z">
            <w:rPr>
              <w:u w:val="single"/>
            </w:rPr>
          </w:rPrChange>
        </w:rPr>
        <w:t xml:space="preserve"> </w:t>
      </w:r>
      <w:del w:id="524" w:author="Tony Ward" w:date="2011-09-16T12:10:00Z">
        <w:r w:rsidR="00F805DE" w:rsidRPr="005468C0" w:rsidDel="0087446D">
          <w:rPr>
            <w:rPrChange w:id="525" w:author="AFW" w:date="2011-10-24T17:37:00Z">
              <w:rPr>
                <w:u w:val="single"/>
              </w:rPr>
            </w:rPrChange>
          </w:rPr>
          <w:delText xml:space="preserve">past </w:delText>
        </w:r>
      </w:del>
      <w:ins w:id="526" w:author="Tony Ward" w:date="2011-09-16T12:10:00Z">
        <w:r w:rsidR="0087446D" w:rsidRPr="005468C0">
          <w:rPr>
            <w:rPrChange w:id="527" w:author="AFW" w:date="2011-10-24T17:37:00Z">
              <w:rPr>
                <w:u w:val="single"/>
              </w:rPr>
            </w:rPrChange>
          </w:rPr>
          <w:t>beginning</w:t>
        </w:r>
      </w:ins>
      <w:r w:rsidR="00F805DE" w:rsidRPr="005468C0">
        <w:rPr>
          <w:rPrChange w:id="528" w:author="AFW" w:date="2011-10-24T17:37:00Z">
            <w:rPr>
              <w:u w:val="single"/>
            </w:rPr>
          </w:rPrChange>
        </w:rPr>
        <w:t xml:space="preserve">, </w:t>
      </w:r>
      <w:del w:id="529" w:author="Tony Ward" w:date="2011-09-16T12:10:00Z">
        <w:r w:rsidR="00F805DE" w:rsidRPr="005468C0" w:rsidDel="0087446D">
          <w:rPr>
            <w:rPrChange w:id="530" w:author="AFW" w:date="2011-10-24T17:37:00Z">
              <w:rPr>
                <w:u w:val="single"/>
              </w:rPr>
            </w:rPrChange>
          </w:rPr>
          <w:delText xml:space="preserve">present </w:delText>
        </w:r>
      </w:del>
      <w:ins w:id="531" w:author="Tony Ward" w:date="2011-09-16T12:10:00Z">
        <w:r w:rsidR="0087446D" w:rsidRPr="005468C0">
          <w:rPr>
            <w:rPrChange w:id="532" w:author="AFW" w:date="2011-10-24T17:37:00Z">
              <w:rPr>
                <w:u w:val="single"/>
              </w:rPr>
            </w:rPrChange>
          </w:rPr>
          <w:t xml:space="preserve">middle </w:t>
        </w:r>
      </w:ins>
      <w:r w:rsidR="00F805DE" w:rsidRPr="005468C0">
        <w:rPr>
          <w:rPrChange w:id="533" w:author="AFW" w:date="2011-10-24T17:37:00Z">
            <w:rPr>
              <w:u w:val="single"/>
            </w:rPr>
          </w:rPrChange>
        </w:rPr>
        <w:t xml:space="preserve">and </w:t>
      </w:r>
      <w:del w:id="534" w:author="Tony Ward" w:date="2011-09-16T12:10:00Z">
        <w:r w:rsidR="00F805DE" w:rsidRPr="005468C0" w:rsidDel="0087446D">
          <w:rPr>
            <w:rPrChange w:id="535" w:author="AFW" w:date="2011-10-24T17:37:00Z">
              <w:rPr>
                <w:u w:val="single"/>
              </w:rPr>
            </w:rPrChange>
          </w:rPr>
          <w:delText xml:space="preserve">future </w:delText>
        </w:r>
      </w:del>
      <w:ins w:id="536" w:author="Tony Ward" w:date="2011-09-16T12:10:00Z">
        <w:r w:rsidR="0087446D" w:rsidRPr="005468C0">
          <w:rPr>
            <w:rPrChange w:id="537" w:author="AFW" w:date="2011-10-24T17:37:00Z">
              <w:rPr>
                <w:u w:val="single"/>
              </w:rPr>
            </w:rPrChange>
          </w:rPr>
          <w:t xml:space="preserve">end </w:t>
        </w:r>
      </w:ins>
      <w:r w:rsidRPr="005468C0">
        <w:rPr>
          <w:rPrChange w:id="538" w:author="AFW" w:date="2011-10-24T17:37:00Z">
            <w:rPr>
              <w:u w:val="single"/>
            </w:rPr>
          </w:rPrChange>
        </w:rPr>
        <w:t>r</w:t>
      </w:r>
      <w:r w:rsidR="00F805DE" w:rsidRPr="005468C0">
        <w:rPr>
          <w:rPrChange w:id="539" w:author="AFW" w:date="2011-10-24T17:37:00Z">
            <w:rPr>
              <w:u w:val="single"/>
            </w:rPr>
          </w:rPrChange>
        </w:rPr>
        <w:t xml:space="preserve">ooted in the first flames of human </w:t>
      </w:r>
      <w:proofErr w:type="gramStart"/>
      <w:r w:rsidR="00F805DE" w:rsidRPr="005468C0">
        <w:rPr>
          <w:rPrChange w:id="540" w:author="AFW" w:date="2011-10-24T17:37:00Z">
            <w:rPr>
              <w:u w:val="single"/>
            </w:rPr>
          </w:rPrChange>
        </w:rPr>
        <w:t xml:space="preserve">sentience </w:t>
      </w:r>
      <w:r w:rsidRPr="005468C0">
        <w:rPr>
          <w:rPrChange w:id="541" w:author="AFW" w:date="2011-10-24T17:37:00Z">
            <w:rPr>
              <w:u w:val="single"/>
            </w:rPr>
          </w:rPrChange>
        </w:rPr>
        <w:t>.</w:t>
      </w:r>
      <w:proofErr w:type="gramEnd"/>
      <w:r w:rsidR="00BB0BFE" w:rsidRPr="005468C0">
        <w:rPr>
          <w:rPrChange w:id="542" w:author="AFW" w:date="2011-10-24T17:37:00Z">
            <w:rPr>
              <w:u w:val="single"/>
            </w:rPr>
          </w:rPrChange>
        </w:rPr>
        <w:t xml:space="preserve"> </w:t>
      </w:r>
      <w:proofErr w:type="gramStart"/>
      <w:r w:rsidR="002D3C83" w:rsidRPr="005468C0">
        <w:rPr>
          <w:rPrChange w:id="543" w:author="AFW" w:date="2011-10-24T17:37:00Z">
            <w:rPr>
              <w:u w:val="single"/>
            </w:rPr>
          </w:rPrChange>
        </w:rPr>
        <w:t>Clearly d</w:t>
      </w:r>
      <w:r w:rsidRPr="005468C0">
        <w:rPr>
          <w:rPrChange w:id="544" w:author="AFW" w:date="2011-10-24T17:37:00Z">
            <w:rPr>
              <w:u w:val="single"/>
            </w:rPr>
          </w:rPrChange>
        </w:rPr>
        <w:t xml:space="preserve">iscernable </w:t>
      </w:r>
      <w:ins w:id="545" w:author="Tony Ward" w:date="2011-09-16T12:28:00Z">
        <w:r w:rsidR="001D0C05" w:rsidRPr="005468C0">
          <w:rPr>
            <w:rPrChange w:id="546" w:author="AFW" w:date="2011-10-24T17:37:00Z">
              <w:rPr>
                <w:u w:val="single"/>
              </w:rPr>
            </w:rPrChange>
          </w:rPr>
          <w:t xml:space="preserve">evolving </w:t>
        </w:r>
      </w:ins>
      <w:del w:id="547" w:author="Tony Ward" w:date="2011-09-16T12:28:00Z">
        <w:r w:rsidRPr="005468C0" w:rsidDel="001D0C05">
          <w:rPr>
            <w:rPrChange w:id="548" w:author="AFW" w:date="2011-10-24T17:37:00Z">
              <w:rPr>
                <w:u w:val="single"/>
              </w:rPr>
            </w:rPrChange>
          </w:rPr>
          <w:delText xml:space="preserve">in </w:delText>
        </w:r>
      </w:del>
      <w:ins w:id="549" w:author="Tony Ward" w:date="2011-09-16T12:28:00Z">
        <w:r w:rsidR="001D0C05" w:rsidRPr="005468C0">
          <w:rPr>
            <w:rPrChange w:id="550" w:author="AFW" w:date="2011-10-24T17:37:00Z">
              <w:rPr>
                <w:u w:val="single"/>
              </w:rPr>
            </w:rPrChange>
          </w:rPr>
          <w:t xml:space="preserve">through </w:t>
        </w:r>
      </w:ins>
      <w:r w:rsidRPr="005468C0">
        <w:rPr>
          <w:rPrChange w:id="551" w:author="AFW" w:date="2011-10-24T17:37:00Z">
            <w:rPr>
              <w:u w:val="single"/>
            </w:rPr>
          </w:rPrChange>
        </w:rPr>
        <w:t>the tr</w:t>
      </w:r>
      <w:r w:rsidR="00E51E2C" w:rsidRPr="005468C0">
        <w:rPr>
          <w:rPrChange w:id="552" w:author="AFW" w:date="2011-10-24T17:37:00Z">
            <w:rPr>
              <w:u w:val="single"/>
            </w:rPr>
          </w:rPrChange>
        </w:rPr>
        <w:t>ansie</w:t>
      </w:r>
      <w:r w:rsidR="002D3C83" w:rsidRPr="005468C0">
        <w:rPr>
          <w:rPrChange w:id="553" w:author="AFW" w:date="2011-10-24T17:37:00Z">
            <w:rPr>
              <w:u w:val="single"/>
            </w:rPr>
          </w:rPrChange>
        </w:rPr>
        <w:t>nce</w:t>
      </w:r>
      <w:r w:rsidR="00E51E2C" w:rsidRPr="005468C0">
        <w:rPr>
          <w:rPrChange w:id="554" w:author="AFW" w:date="2011-10-24T17:37:00Z">
            <w:rPr>
              <w:u w:val="single"/>
            </w:rPr>
          </w:rPrChange>
        </w:rPr>
        <w:t xml:space="preserve"> of all our </w:t>
      </w:r>
      <w:del w:id="555" w:author="Tony Ward" w:date="2011-09-16T12:11:00Z">
        <w:r w:rsidR="00E51E2C" w:rsidRPr="005468C0" w:rsidDel="0087446D">
          <w:rPr>
            <w:rPrChange w:id="556" w:author="AFW" w:date="2011-10-24T17:37:00Z">
              <w:rPr>
                <w:u w:val="single"/>
              </w:rPr>
            </w:rPrChange>
          </w:rPr>
          <w:delText>Nows</w:delText>
        </w:r>
      </w:del>
      <w:ins w:id="557" w:author="Tony Ward" w:date="2011-09-16T12:11:00Z">
        <w:r w:rsidR="0087446D" w:rsidRPr="005468C0">
          <w:rPr>
            <w:rPrChange w:id="558" w:author="AFW" w:date="2011-10-24T17:37:00Z">
              <w:rPr>
                <w:u w:val="single"/>
              </w:rPr>
            </w:rPrChange>
          </w:rPr>
          <w:t>todays</w:t>
        </w:r>
      </w:ins>
      <w:r w:rsidR="00BB0BFE" w:rsidRPr="005468C0">
        <w:rPr>
          <w:rPrChange w:id="559" w:author="AFW" w:date="2011-10-24T17:37:00Z">
            <w:rPr>
              <w:u w:val="single"/>
            </w:rPr>
          </w:rPrChange>
        </w:rPr>
        <w:t>.</w:t>
      </w:r>
      <w:proofErr w:type="gramEnd"/>
      <w:ins w:id="560" w:author="Tony Ward" w:date="2011-09-16T12:11:00Z">
        <w:r w:rsidR="0087446D" w:rsidRPr="005468C0">
          <w:rPr>
            <w:rPrChange w:id="561" w:author="AFW" w:date="2011-10-24T17:37:00Z">
              <w:rPr>
                <w:u w:val="single"/>
              </w:rPr>
            </w:rPrChange>
          </w:rPr>
          <w:t xml:space="preserve"> </w:t>
        </w:r>
      </w:ins>
      <w:proofErr w:type="gramStart"/>
      <w:r w:rsidR="000535B6" w:rsidRPr="005468C0">
        <w:rPr>
          <w:rPrChange w:id="562" w:author="AFW" w:date="2011-10-24T17:37:00Z">
            <w:rPr>
              <w:u w:val="single"/>
            </w:rPr>
          </w:rPrChange>
        </w:rPr>
        <w:t>An</w:t>
      </w:r>
      <w:r w:rsidR="00BB0BFE" w:rsidRPr="005468C0">
        <w:rPr>
          <w:rPrChange w:id="563" w:author="AFW" w:date="2011-10-24T17:37:00Z">
            <w:rPr>
              <w:u w:val="single"/>
            </w:rPr>
          </w:rPrChange>
        </w:rPr>
        <w:t xml:space="preserve"> </w:t>
      </w:r>
      <w:r w:rsidR="002D3C83" w:rsidRPr="005468C0">
        <w:rPr>
          <w:rPrChange w:id="564" w:author="AFW" w:date="2011-10-24T17:37:00Z">
            <w:rPr>
              <w:u w:val="single"/>
            </w:rPr>
          </w:rPrChange>
        </w:rPr>
        <w:t xml:space="preserve">emerging certainty in the </w:t>
      </w:r>
      <w:r w:rsidR="003606DF" w:rsidRPr="005468C0">
        <w:rPr>
          <w:rPrChange w:id="565" w:author="AFW" w:date="2011-10-24T17:37:00Z">
            <w:rPr>
              <w:u w:val="single"/>
            </w:rPr>
          </w:rPrChange>
        </w:rPr>
        <w:t xml:space="preserve">unfolding </w:t>
      </w:r>
      <w:r w:rsidR="002D3C83" w:rsidRPr="005468C0">
        <w:rPr>
          <w:rPrChange w:id="566" w:author="AFW" w:date="2011-10-24T17:37:00Z">
            <w:rPr>
              <w:u w:val="single"/>
            </w:rPr>
          </w:rPrChange>
        </w:rPr>
        <w:t>fabric of</w:t>
      </w:r>
      <w:r w:rsidR="003606DF" w:rsidRPr="005468C0">
        <w:rPr>
          <w:rPrChange w:id="567" w:author="AFW" w:date="2011-10-24T17:37:00Z">
            <w:rPr>
              <w:u w:val="single"/>
            </w:rPr>
          </w:rPrChange>
        </w:rPr>
        <w:t xml:space="preserve"> </w:t>
      </w:r>
      <w:del w:id="568" w:author="Tony Ward" w:date="2011-09-16T12:36:00Z">
        <w:r w:rsidR="00C20B9D" w:rsidRPr="005468C0" w:rsidDel="002C59C5">
          <w:rPr>
            <w:rPrChange w:id="569" w:author="AFW" w:date="2011-10-24T17:37:00Z">
              <w:rPr>
                <w:u w:val="single"/>
              </w:rPr>
            </w:rPrChange>
          </w:rPr>
          <w:delText xml:space="preserve">an </w:delText>
        </w:r>
      </w:del>
      <w:ins w:id="570" w:author="Tony Ward" w:date="2011-09-16T12:36:00Z">
        <w:r w:rsidR="002C59C5" w:rsidRPr="005468C0">
          <w:rPr>
            <w:rPrChange w:id="571" w:author="AFW" w:date="2011-10-24T17:37:00Z">
              <w:rPr>
                <w:u w:val="single"/>
              </w:rPr>
            </w:rPrChange>
          </w:rPr>
          <w:t xml:space="preserve">our </w:t>
        </w:r>
      </w:ins>
      <w:r w:rsidR="00B15DFD" w:rsidRPr="005468C0">
        <w:rPr>
          <w:rPrChange w:id="572" w:author="AFW" w:date="2011-10-24T17:37:00Z">
            <w:rPr>
              <w:u w:val="single"/>
            </w:rPr>
          </w:rPrChange>
        </w:rPr>
        <w:t xml:space="preserve">increasingly </w:t>
      </w:r>
      <w:r w:rsidR="003606DF" w:rsidRPr="005468C0">
        <w:rPr>
          <w:rPrChange w:id="573" w:author="AFW" w:date="2011-10-24T17:37:00Z">
            <w:rPr>
              <w:u w:val="single"/>
            </w:rPr>
          </w:rPrChange>
        </w:rPr>
        <w:t>shared</w:t>
      </w:r>
      <w:r w:rsidR="00B15DFD" w:rsidRPr="005468C0">
        <w:rPr>
          <w:rPrChange w:id="574" w:author="AFW" w:date="2011-10-24T17:37:00Z">
            <w:rPr>
              <w:u w:val="single"/>
            </w:rPr>
          </w:rPrChange>
        </w:rPr>
        <w:t>,</w:t>
      </w:r>
      <w:r w:rsidR="003606DF" w:rsidRPr="005468C0">
        <w:rPr>
          <w:rPrChange w:id="575" w:author="AFW" w:date="2011-10-24T17:37:00Z">
            <w:rPr>
              <w:u w:val="single"/>
            </w:rPr>
          </w:rPrChange>
        </w:rPr>
        <w:t xml:space="preserve"> uncertain </w:t>
      </w:r>
      <w:del w:id="576" w:author="Tony Ward" w:date="2011-09-16T12:11:00Z">
        <w:r w:rsidR="002D3C83" w:rsidRPr="005468C0" w:rsidDel="0087446D">
          <w:rPr>
            <w:rPrChange w:id="577" w:author="AFW" w:date="2011-10-24T17:37:00Z">
              <w:rPr>
                <w:u w:val="single"/>
              </w:rPr>
            </w:rPrChange>
          </w:rPr>
          <w:delText>future</w:delText>
        </w:r>
      </w:del>
      <w:ins w:id="578" w:author="Tony Ward" w:date="2011-09-16T12:11:00Z">
        <w:r w:rsidR="0087446D" w:rsidRPr="005468C0">
          <w:rPr>
            <w:rPrChange w:id="579" w:author="AFW" w:date="2011-10-24T17:37:00Z">
              <w:rPr>
                <w:u w:val="single"/>
              </w:rPr>
            </w:rPrChange>
          </w:rPr>
          <w:t>tomorrows</w:t>
        </w:r>
      </w:ins>
      <w:r w:rsidR="002D3C83" w:rsidRPr="005468C0">
        <w:rPr>
          <w:rPrChange w:id="580" w:author="AFW" w:date="2011-10-24T17:37:00Z">
            <w:rPr>
              <w:u w:val="single"/>
            </w:rPr>
          </w:rPrChange>
        </w:rPr>
        <w:t>.</w:t>
      </w:r>
      <w:proofErr w:type="gramEnd"/>
    </w:p>
    <w:p w14:paraId="740360A4" w14:textId="77777777" w:rsidR="00BB0BFE" w:rsidRPr="005468C0" w:rsidRDefault="00BB0BFE">
      <w:pPr>
        <w:rPr>
          <w:rPrChange w:id="581" w:author="AFW" w:date="2011-10-24T17:37:00Z">
            <w:rPr>
              <w:u w:val="single"/>
            </w:rPr>
          </w:rPrChange>
        </w:rPr>
        <w:pPrChange w:id="582" w:author="AFW" w:date="2011-10-24T17:37:00Z">
          <w:pPr>
            <w:pStyle w:val="NoteLevel1"/>
          </w:pPr>
        </w:pPrChange>
      </w:pPr>
    </w:p>
    <w:p w14:paraId="409F65C5" w14:textId="77777777" w:rsidR="0087446D" w:rsidRPr="005468C0" w:rsidDel="007E29C4" w:rsidRDefault="000535B6">
      <w:pPr>
        <w:numPr>
          <w:ins w:id="583" w:author="Tony Ward" w:date="2011-09-16T12:09:00Z"/>
        </w:numPr>
        <w:rPr>
          <w:del w:id="584" w:author="Tony Ward" w:date="2011-09-16T12:40:00Z"/>
          <w:rPrChange w:id="585" w:author="AFW" w:date="2011-10-24T17:37:00Z">
            <w:rPr>
              <w:del w:id="586" w:author="Tony Ward" w:date="2011-09-16T12:40:00Z"/>
              <w:b/>
              <w:u w:val="single"/>
            </w:rPr>
          </w:rPrChange>
        </w:rPr>
        <w:pPrChange w:id="587" w:author="AFW" w:date="2011-10-24T17:37:00Z">
          <w:pPr>
            <w:pStyle w:val="NoteLevel1"/>
          </w:pPr>
        </w:pPrChange>
      </w:pPr>
      <w:del w:id="588" w:author="Tony Ward" w:date="2011-09-16T12:40:00Z">
        <w:r w:rsidRPr="005468C0" w:rsidDel="007E29C4">
          <w:rPr>
            <w:rPrChange w:id="589" w:author="AFW" w:date="2011-10-24T17:37:00Z">
              <w:rPr>
                <w:b/>
                <w:u w:val="single"/>
              </w:rPr>
            </w:rPrChange>
          </w:rPr>
          <w:delText xml:space="preserve">REDISCOVER </w:delText>
        </w:r>
        <w:r w:rsidR="006B0A3F" w:rsidRPr="005468C0" w:rsidDel="007E29C4">
          <w:rPr>
            <w:rPrChange w:id="590" w:author="AFW" w:date="2011-10-24T17:37:00Z">
              <w:rPr>
                <w:b/>
                <w:u w:val="single"/>
              </w:rPr>
            </w:rPrChange>
          </w:rPr>
          <w:delText>–</w:delText>
        </w:r>
        <w:r w:rsidRPr="005468C0" w:rsidDel="007E29C4">
          <w:rPr>
            <w:rPrChange w:id="591" w:author="AFW" w:date="2011-10-24T17:37:00Z">
              <w:rPr>
                <w:b/>
                <w:u w:val="single"/>
              </w:rPr>
            </w:rPrChange>
          </w:rPr>
          <w:delText xml:space="preserve"> </w:delText>
        </w:r>
        <w:r w:rsidR="006B0A3F" w:rsidRPr="005468C0" w:rsidDel="007E29C4">
          <w:rPr>
            <w:rPrChange w:id="592" w:author="AFW" w:date="2011-10-24T17:37:00Z">
              <w:rPr>
                <w:b/>
                <w:u w:val="single"/>
              </w:rPr>
            </w:rPrChange>
          </w:rPr>
          <w:delText>Design</w:delText>
        </w:r>
      </w:del>
      <w:del w:id="593" w:author="Tony Ward" w:date="2011-09-16T12:33:00Z">
        <w:r w:rsidR="006B0A3F" w:rsidRPr="005468C0" w:rsidDel="00442C34">
          <w:rPr>
            <w:rPrChange w:id="594" w:author="AFW" w:date="2011-10-24T17:37:00Z">
              <w:rPr>
                <w:b/>
                <w:u w:val="single"/>
              </w:rPr>
            </w:rPrChange>
          </w:rPr>
          <w:delText xml:space="preserve"> Autonomy</w:delText>
        </w:r>
      </w:del>
    </w:p>
    <w:p w14:paraId="3E100983" w14:textId="77777777" w:rsidR="00B15DFD" w:rsidRPr="005468C0" w:rsidDel="007E29C4" w:rsidRDefault="00F9777D">
      <w:pPr>
        <w:rPr>
          <w:del w:id="595" w:author="Tony Ward" w:date="2011-09-16T12:40:00Z"/>
          <w:rPrChange w:id="596" w:author="AFW" w:date="2011-10-24T17:37:00Z">
            <w:rPr>
              <w:del w:id="597" w:author="Tony Ward" w:date="2011-09-16T12:40:00Z"/>
              <w:u w:val="single"/>
            </w:rPr>
          </w:rPrChange>
        </w:rPr>
        <w:pPrChange w:id="598" w:author="AFW" w:date="2011-10-24T17:37:00Z">
          <w:pPr>
            <w:pStyle w:val="NoteLevel1"/>
            <w:numPr>
              <w:numId w:val="0"/>
            </w:numPr>
            <w:tabs>
              <w:tab w:val="clear" w:pos="0"/>
            </w:tabs>
          </w:pPr>
        </w:pPrChange>
      </w:pPr>
      <w:del w:id="599" w:author="Tony Ward" w:date="2011-09-16T12:40:00Z">
        <w:r w:rsidRPr="005468C0" w:rsidDel="007E29C4">
          <w:rPr>
            <w:rPrChange w:id="600" w:author="AFW" w:date="2011-10-24T17:37:00Z">
              <w:rPr>
                <w:u w:val="single"/>
              </w:rPr>
            </w:rPrChange>
          </w:rPr>
          <w:delText>I</w:delText>
        </w:r>
        <w:r w:rsidR="00785B2A" w:rsidRPr="005468C0" w:rsidDel="007E29C4">
          <w:rPr>
            <w:rPrChange w:id="601" w:author="AFW" w:date="2011-10-24T17:37:00Z">
              <w:rPr>
                <w:u w:val="single"/>
              </w:rPr>
            </w:rPrChange>
          </w:rPr>
          <w:delText xml:space="preserve">DW2012 brings to bear a lens on </w:delText>
        </w:r>
      </w:del>
      <w:del w:id="602" w:author="Tony Ward" w:date="2011-09-16T12:38:00Z">
        <w:r w:rsidR="00785B2A" w:rsidRPr="005468C0" w:rsidDel="007E29C4">
          <w:rPr>
            <w:rPrChange w:id="603" w:author="AFW" w:date="2011-10-24T17:37:00Z">
              <w:rPr>
                <w:u w:val="single"/>
              </w:rPr>
            </w:rPrChange>
          </w:rPr>
          <w:delText xml:space="preserve">an </w:delText>
        </w:r>
      </w:del>
      <w:del w:id="604" w:author="Tony Ward" w:date="2011-09-16T12:40:00Z">
        <w:r w:rsidR="00BB0BFE" w:rsidRPr="005468C0" w:rsidDel="007E29C4">
          <w:rPr>
            <w:rPrChange w:id="605" w:author="AFW" w:date="2011-10-24T17:37:00Z">
              <w:rPr>
                <w:u w:val="single"/>
              </w:rPr>
            </w:rPrChange>
          </w:rPr>
          <w:delText>indigenous and local Design</w:delText>
        </w:r>
        <w:r w:rsidR="00785B2A" w:rsidRPr="005468C0" w:rsidDel="007E29C4">
          <w:rPr>
            <w:rPrChange w:id="606" w:author="AFW" w:date="2011-10-24T17:37:00Z">
              <w:rPr>
                <w:u w:val="single"/>
              </w:rPr>
            </w:rPrChange>
          </w:rPr>
          <w:delText xml:space="preserve">  microcosm</w:delText>
        </w:r>
      </w:del>
      <w:del w:id="607" w:author="Tony Ward" w:date="2011-09-16T12:12:00Z">
        <w:r w:rsidR="00785B2A" w:rsidRPr="005468C0" w:rsidDel="0087446D">
          <w:rPr>
            <w:rPrChange w:id="608" w:author="AFW" w:date="2011-10-24T17:37:00Z">
              <w:rPr>
                <w:u w:val="single"/>
              </w:rPr>
            </w:rPrChange>
          </w:rPr>
          <w:delText xml:space="preserve"> </w:delText>
        </w:r>
        <w:r w:rsidRPr="005468C0" w:rsidDel="0087446D">
          <w:rPr>
            <w:rPrChange w:id="609" w:author="AFW" w:date="2011-10-24T17:37:00Z">
              <w:rPr>
                <w:u w:val="single"/>
              </w:rPr>
            </w:rPrChange>
          </w:rPr>
          <w:delText xml:space="preserve"> </w:delText>
        </w:r>
      </w:del>
      <w:del w:id="610" w:author="Tony Ward" w:date="2011-09-16T12:40:00Z">
        <w:r w:rsidR="003606DF" w:rsidRPr="005468C0" w:rsidDel="007E29C4">
          <w:rPr>
            <w:rPrChange w:id="611" w:author="AFW" w:date="2011-10-24T17:37:00Z">
              <w:rPr>
                <w:u w:val="single"/>
              </w:rPr>
            </w:rPrChange>
          </w:rPr>
          <w:delText>,</w:delText>
        </w:r>
        <w:r w:rsidR="00BB0BFE" w:rsidRPr="005468C0" w:rsidDel="007E29C4">
          <w:rPr>
            <w:rPrChange w:id="612" w:author="AFW" w:date="2011-10-24T17:37:00Z">
              <w:rPr>
                <w:u w:val="single"/>
              </w:rPr>
            </w:rPrChange>
          </w:rPr>
          <w:delText xml:space="preserve"> </w:delText>
        </w:r>
        <w:r w:rsidRPr="005468C0" w:rsidDel="007E29C4">
          <w:rPr>
            <w:rPrChange w:id="613" w:author="AFW" w:date="2011-10-24T17:37:00Z">
              <w:rPr>
                <w:u w:val="single"/>
              </w:rPr>
            </w:rPrChange>
          </w:rPr>
          <w:delText xml:space="preserve">making </w:delText>
        </w:r>
      </w:del>
      <w:del w:id="614" w:author="Tony Ward" w:date="2011-09-16T12:20:00Z">
        <w:r w:rsidR="00BB0BFE" w:rsidRPr="005468C0" w:rsidDel="007C53BE">
          <w:rPr>
            <w:rPrChange w:id="615" w:author="AFW" w:date="2011-10-24T17:37:00Z">
              <w:rPr>
                <w:u w:val="single"/>
              </w:rPr>
            </w:rPrChange>
          </w:rPr>
          <w:delText xml:space="preserve">accessible </w:delText>
        </w:r>
      </w:del>
      <w:del w:id="616" w:author="Tony Ward" w:date="2011-09-16T12:40:00Z">
        <w:r w:rsidR="00BB0BFE" w:rsidRPr="005468C0" w:rsidDel="007E29C4">
          <w:rPr>
            <w:rPrChange w:id="617" w:author="AFW" w:date="2011-10-24T17:37:00Z">
              <w:rPr>
                <w:u w:val="single"/>
              </w:rPr>
            </w:rPrChange>
          </w:rPr>
          <w:delText xml:space="preserve">to scrutiny and reflection </w:delText>
        </w:r>
        <w:r w:rsidR="00B15DFD" w:rsidRPr="005468C0" w:rsidDel="007E29C4">
          <w:rPr>
            <w:rPrChange w:id="618" w:author="AFW" w:date="2011-10-24T17:37:00Z">
              <w:rPr>
                <w:u w:val="single"/>
              </w:rPr>
            </w:rPrChange>
          </w:rPr>
          <w:delText>a uniquely formed</w:delText>
        </w:r>
        <w:r w:rsidR="00785B2A" w:rsidRPr="005468C0" w:rsidDel="007E29C4">
          <w:rPr>
            <w:rPrChange w:id="619" w:author="AFW" w:date="2011-10-24T17:37:00Z">
              <w:rPr>
                <w:u w:val="single"/>
              </w:rPr>
            </w:rPrChange>
          </w:rPr>
          <w:delText xml:space="preserve"> </w:delText>
        </w:r>
        <w:r w:rsidR="00B15DFD" w:rsidRPr="005468C0" w:rsidDel="007E29C4">
          <w:rPr>
            <w:rPrChange w:id="620" w:author="AFW" w:date="2011-10-24T17:37:00Z">
              <w:rPr>
                <w:u w:val="single"/>
              </w:rPr>
            </w:rPrChange>
          </w:rPr>
          <w:delText>and vital human imprint .</w:delText>
        </w:r>
        <w:r w:rsidR="000535B6" w:rsidRPr="005468C0" w:rsidDel="007E29C4">
          <w:rPr>
            <w:rPrChange w:id="621" w:author="AFW" w:date="2011-10-24T17:37:00Z">
              <w:rPr>
                <w:u w:val="single"/>
              </w:rPr>
            </w:rPrChange>
          </w:rPr>
          <w:delText xml:space="preserve"> A </w:delText>
        </w:r>
      </w:del>
      <w:del w:id="622" w:author="Tony Ward" w:date="2011-09-16T12:18:00Z">
        <w:r w:rsidR="000535B6" w:rsidRPr="005468C0" w:rsidDel="00CC1B73">
          <w:rPr>
            <w:rPrChange w:id="623" w:author="AFW" w:date="2011-10-24T17:37:00Z">
              <w:rPr>
                <w:u w:val="single"/>
              </w:rPr>
            </w:rPrChange>
          </w:rPr>
          <w:delText xml:space="preserve">pattern in </w:delText>
        </w:r>
      </w:del>
      <w:del w:id="624" w:author="Tony Ward" w:date="2011-09-16T12:37:00Z">
        <w:r w:rsidR="000535B6" w:rsidRPr="005468C0" w:rsidDel="007E29C4">
          <w:rPr>
            <w:rPrChange w:id="625" w:author="AFW" w:date="2011-10-24T17:37:00Z">
              <w:rPr>
                <w:u w:val="single"/>
              </w:rPr>
            </w:rPrChange>
          </w:rPr>
          <w:delText xml:space="preserve">the </w:delText>
        </w:r>
      </w:del>
      <w:del w:id="626" w:author="Tony Ward" w:date="2011-09-16T12:18:00Z">
        <w:r w:rsidR="000535B6" w:rsidRPr="005468C0" w:rsidDel="00CC1B73">
          <w:rPr>
            <w:rPrChange w:id="627" w:author="AFW" w:date="2011-10-24T17:37:00Z">
              <w:rPr>
                <w:u w:val="single"/>
              </w:rPr>
            </w:rPrChange>
          </w:rPr>
          <w:delText xml:space="preserve">world </w:delText>
        </w:r>
      </w:del>
      <w:del w:id="628" w:author="Tony Ward" w:date="2011-09-16T12:40:00Z">
        <w:r w:rsidR="000535B6" w:rsidRPr="005468C0" w:rsidDel="007E29C4">
          <w:rPr>
            <w:rPrChange w:id="629" w:author="AFW" w:date="2011-10-24T17:37:00Z">
              <w:rPr>
                <w:u w:val="single"/>
              </w:rPr>
            </w:rPrChange>
          </w:rPr>
          <w:delText>belonging to no one – if not everyone</w:delText>
        </w:r>
      </w:del>
      <w:del w:id="630" w:author="Tony Ward" w:date="2011-09-16T12:37:00Z">
        <w:r w:rsidR="000535B6" w:rsidRPr="005468C0" w:rsidDel="007E29C4">
          <w:rPr>
            <w:rPrChange w:id="631" w:author="AFW" w:date="2011-10-24T17:37:00Z">
              <w:rPr>
                <w:u w:val="single"/>
              </w:rPr>
            </w:rPrChange>
          </w:rPr>
          <w:delText>.</w:delText>
        </w:r>
      </w:del>
    </w:p>
    <w:p w14:paraId="0849C35B" w14:textId="77777777" w:rsidR="00B15DFD" w:rsidRPr="005468C0" w:rsidDel="007E29C4" w:rsidRDefault="00B15DFD">
      <w:pPr>
        <w:rPr>
          <w:del w:id="632" w:author="Tony Ward" w:date="2011-09-16T12:40:00Z"/>
          <w:rPrChange w:id="633" w:author="AFW" w:date="2011-10-24T17:37:00Z">
            <w:rPr>
              <w:del w:id="634" w:author="Tony Ward" w:date="2011-09-16T12:40:00Z"/>
              <w:u w:val="single"/>
            </w:rPr>
          </w:rPrChange>
        </w:rPr>
        <w:pPrChange w:id="635" w:author="AFW" w:date="2011-10-24T17:37:00Z">
          <w:pPr>
            <w:pStyle w:val="NoteLevel1"/>
            <w:numPr>
              <w:numId w:val="0"/>
            </w:numPr>
            <w:tabs>
              <w:tab w:val="clear" w:pos="0"/>
            </w:tabs>
          </w:pPr>
        </w:pPrChange>
      </w:pPr>
    </w:p>
    <w:p w14:paraId="10D82898" w14:textId="77777777" w:rsidR="00A51005" w:rsidRPr="005468C0" w:rsidRDefault="00785B2A">
      <w:pPr>
        <w:rPr>
          <w:ins w:id="636" w:author="Tony Ward" w:date="2011-09-16T13:27:00Z"/>
          <w:rPrChange w:id="637" w:author="AFW" w:date="2011-10-24T17:37:00Z">
            <w:rPr>
              <w:ins w:id="638" w:author="Tony Ward" w:date="2011-09-16T13:27:00Z"/>
              <w:b/>
              <w:u w:val="single"/>
            </w:rPr>
          </w:rPrChange>
        </w:rPr>
        <w:pPrChange w:id="639" w:author="AFW" w:date="2011-10-24T17:37:00Z">
          <w:pPr>
            <w:pStyle w:val="NoteLevel1"/>
          </w:pPr>
        </w:pPrChange>
      </w:pPr>
      <w:r w:rsidRPr="005468C0">
        <w:rPr>
          <w:rPrChange w:id="640" w:author="AFW" w:date="2011-10-24T17:37:00Z">
            <w:rPr>
              <w:b/>
              <w:u w:val="single"/>
            </w:rPr>
          </w:rPrChange>
        </w:rPr>
        <w:t>REDISCOVER</w:t>
      </w:r>
      <w:ins w:id="641" w:author="Tony Ward" w:date="2011-09-16T12:45:00Z">
        <w:r w:rsidR="00497BF8" w:rsidRPr="005468C0">
          <w:rPr>
            <w:rPrChange w:id="642" w:author="AFW" w:date="2011-10-24T17:37:00Z">
              <w:rPr>
                <w:b/>
                <w:u w:val="single"/>
              </w:rPr>
            </w:rPrChange>
          </w:rPr>
          <w:t>Y</w:t>
        </w:r>
      </w:ins>
      <w:r w:rsidRPr="005468C0">
        <w:rPr>
          <w:rPrChange w:id="643" w:author="AFW" w:date="2011-10-24T17:37:00Z">
            <w:rPr>
              <w:b/>
              <w:u w:val="single"/>
            </w:rPr>
          </w:rPrChange>
        </w:rPr>
        <w:t xml:space="preserve"> </w:t>
      </w:r>
      <w:proofErr w:type="gramStart"/>
      <w:r w:rsidRPr="005468C0">
        <w:rPr>
          <w:rPrChange w:id="644" w:author="AFW" w:date="2011-10-24T17:37:00Z">
            <w:rPr>
              <w:b/>
              <w:u w:val="single"/>
            </w:rPr>
          </w:rPrChange>
        </w:rPr>
        <w:t xml:space="preserve">- </w:t>
      </w:r>
      <w:ins w:id="645" w:author="Tony Ward" w:date="2011-09-16T13:27:00Z">
        <w:r w:rsidR="00A51005" w:rsidRPr="005468C0">
          <w:rPr>
            <w:rPrChange w:id="646" w:author="AFW" w:date="2011-10-24T17:37:00Z">
              <w:rPr>
                <w:b/>
                <w:u w:val="single"/>
              </w:rPr>
            </w:rPrChange>
          </w:rPr>
          <w:t xml:space="preserve"> SARAWAK</w:t>
        </w:r>
        <w:proofErr w:type="gramEnd"/>
      </w:ins>
    </w:p>
    <w:p w14:paraId="4F99FAFA" w14:textId="77777777" w:rsidR="00B15DFD" w:rsidRPr="005468C0" w:rsidRDefault="00785B2A">
      <w:pPr>
        <w:numPr>
          <w:ins w:id="647" w:author="Tony Ward" w:date="2011-09-16T13:27:00Z"/>
        </w:numPr>
        <w:rPr>
          <w:ins w:id="648" w:author="Tony Ward" w:date="2011-09-16T12:10:00Z"/>
          <w:rPrChange w:id="649" w:author="AFW" w:date="2011-10-24T17:37:00Z">
            <w:rPr>
              <w:ins w:id="650" w:author="Tony Ward" w:date="2011-09-16T12:10:00Z"/>
              <w:b/>
              <w:u w:val="single"/>
            </w:rPr>
          </w:rPrChange>
        </w:rPr>
        <w:pPrChange w:id="651" w:author="AFW" w:date="2011-10-24T17:37:00Z">
          <w:pPr>
            <w:pStyle w:val="NoteLevel1"/>
          </w:pPr>
        </w:pPrChange>
      </w:pPr>
      <w:r w:rsidRPr="005468C0">
        <w:rPr>
          <w:rPrChange w:id="652" w:author="AFW" w:date="2011-10-24T17:37:00Z">
            <w:rPr>
              <w:b/>
              <w:u w:val="single"/>
            </w:rPr>
          </w:rPrChange>
        </w:rPr>
        <w:t>A Past Present and Future Design Context</w:t>
      </w:r>
    </w:p>
    <w:p w14:paraId="613E25A8" w14:textId="77777777" w:rsidR="0087446D" w:rsidRPr="005468C0" w:rsidRDefault="0087446D">
      <w:pPr>
        <w:numPr>
          <w:ins w:id="653" w:author="Tony Ward" w:date="2011-09-16T12:10:00Z"/>
        </w:numPr>
        <w:rPr>
          <w:rPrChange w:id="654" w:author="AFW" w:date="2011-10-24T17:37:00Z">
            <w:rPr>
              <w:b/>
              <w:u w:val="single"/>
            </w:rPr>
          </w:rPrChange>
        </w:rPr>
        <w:pPrChange w:id="655" w:author="AFW" w:date="2011-10-24T17:37:00Z">
          <w:pPr>
            <w:pStyle w:val="NoteLevel1"/>
          </w:pPr>
        </w:pPrChange>
      </w:pPr>
    </w:p>
    <w:p w14:paraId="283779E5" w14:textId="77777777" w:rsidR="0087446D" w:rsidRPr="005468C0" w:rsidRDefault="000535B6">
      <w:pPr>
        <w:rPr>
          <w:ins w:id="656" w:author="Tony Ward" w:date="2011-09-16T12:08:00Z"/>
          <w:rPrChange w:id="657" w:author="AFW" w:date="2011-10-24T17:37:00Z">
            <w:rPr>
              <w:ins w:id="658" w:author="Tony Ward" w:date="2011-09-16T12:08:00Z"/>
              <w:u w:val="single"/>
            </w:rPr>
          </w:rPrChange>
        </w:rPr>
        <w:pPrChange w:id="659" w:author="AFW" w:date="2011-10-24T17:37:00Z">
          <w:pPr>
            <w:pStyle w:val="NoteLevel1"/>
            <w:numPr>
              <w:numId w:val="0"/>
            </w:numPr>
            <w:tabs>
              <w:tab w:val="clear" w:pos="0"/>
            </w:tabs>
          </w:pPr>
        </w:pPrChange>
      </w:pPr>
      <w:del w:id="660" w:author="Tony Ward" w:date="2011-09-16T14:12:00Z">
        <w:r w:rsidRPr="005468C0" w:rsidDel="00F058EE">
          <w:rPr>
            <w:rPrChange w:id="661" w:author="AFW" w:date="2011-10-24T17:37:00Z">
              <w:rPr>
                <w:u w:val="single"/>
              </w:rPr>
            </w:rPrChange>
          </w:rPr>
          <w:delText>IDW2012</w:delText>
        </w:r>
      </w:del>
      <w:ins w:id="662" w:author="Tony Ward" w:date="2011-09-16T14:12:00Z">
        <w:r w:rsidR="00F058EE" w:rsidRPr="005468C0">
          <w:rPr>
            <w:rPrChange w:id="663" w:author="AFW" w:date="2011-10-24T17:37:00Z">
              <w:rPr>
                <w:u w:val="single"/>
              </w:rPr>
            </w:rPrChange>
          </w:rPr>
          <w:t>Rediscovery</w:t>
        </w:r>
      </w:ins>
      <w:r w:rsidRPr="005468C0">
        <w:rPr>
          <w:rPrChange w:id="664" w:author="AFW" w:date="2011-10-24T17:37:00Z">
            <w:rPr>
              <w:u w:val="single"/>
            </w:rPr>
          </w:rPrChange>
        </w:rPr>
        <w:t xml:space="preserve"> </w:t>
      </w:r>
      <w:del w:id="665" w:author="Tony Ward" w:date="2011-09-16T12:49:00Z">
        <w:r w:rsidRPr="005468C0" w:rsidDel="001A7649">
          <w:rPr>
            <w:rPrChange w:id="666" w:author="AFW" w:date="2011-10-24T17:37:00Z">
              <w:rPr>
                <w:u w:val="single"/>
              </w:rPr>
            </w:rPrChange>
          </w:rPr>
          <w:delText xml:space="preserve">is </w:delText>
        </w:r>
      </w:del>
      <w:ins w:id="667" w:author="Tony Ward" w:date="2011-09-16T12:49:00Z">
        <w:r w:rsidR="001A7649" w:rsidRPr="005468C0">
          <w:rPr>
            <w:rPrChange w:id="668" w:author="AFW" w:date="2011-10-24T17:37:00Z">
              <w:rPr>
                <w:u w:val="single"/>
              </w:rPr>
            </w:rPrChange>
          </w:rPr>
          <w:t xml:space="preserve">offers </w:t>
        </w:r>
      </w:ins>
      <w:r w:rsidRPr="005468C0">
        <w:rPr>
          <w:rPrChange w:id="669" w:author="AFW" w:date="2011-10-24T17:37:00Z">
            <w:rPr>
              <w:u w:val="single"/>
            </w:rPr>
          </w:rPrChange>
        </w:rPr>
        <w:t xml:space="preserve">a </w:t>
      </w:r>
      <w:ins w:id="670" w:author="Tony Ward" w:date="2011-09-16T12:30:00Z">
        <w:r w:rsidR="00442C34" w:rsidRPr="005468C0">
          <w:rPr>
            <w:rPrChange w:id="671" w:author="AFW" w:date="2011-10-24T17:37:00Z">
              <w:rPr>
                <w:u w:val="single"/>
              </w:rPr>
            </w:rPrChange>
          </w:rPr>
          <w:t xml:space="preserve">revelation and </w:t>
        </w:r>
      </w:ins>
      <w:r w:rsidRPr="005468C0">
        <w:rPr>
          <w:rPrChange w:id="672" w:author="AFW" w:date="2011-10-24T17:37:00Z">
            <w:rPr>
              <w:u w:val="single"/>
            </w:rPr>
          </w:rPrChange>
        </w:rPr>
        <w:t xml:space="preserve">celebration of </w:t>
      </w:r>
      <w:r w:rsidR="006B0A3F" w:rsidRPr="005468C0">
        <w:rPr>
          <w:rPrChange w:id="673" w:author="AFW" w:date="2011-10-24T17:37:00Z">
            <w:rPr>
              <w:u w:val="single"/>
            </w:rPr>
          </w:rPrChange>
        </w:rPr>
        <w:t xml:space="preserve">the first truths of </w:t>
      </w:r>
      <w:r w:rsidRPr="005468C0">
        <w:rPr>
          <w:rPrChange w:id="674" w:author="AFW" w:date="2011-10-24T17:37:00Z">
            <w:rPr>
              <w:u w:val="single"/>
            </w:rPr>
          </w:rPrChange>
        </w:rPr>
        <w:t>indigenous knowledge</w:t>
      </w:r>
      <w:ins w:id="675" w:author="Tony Ward" w:date="2011-09-16T12:13:00Z">
        <w:r w:rsidR="0087446D" w:rsidRPr="005468C0">
          <w:rPr>
            <w:rPrChange w:id="676" w:author="AFW" w:date="2011-10-24T17:37:00Z">
              <w:rPr>
                <w:u w:val="single"/>
              </w:rPr>
            </w:rPrChange>
          </w:rPr>
          <w:t>.</w:t>
        </w:r>
      </w:ins>
      <w:ins w:id="677" w:author="Tony Ward" w:date="2011-09-16T12:31:00Z">
        <w:r w:rsidR="00442C34" w:rsidRPr="005468C0">
          <w:rPr>
            <w:rPrChange w:id="678" w:author="AFW" w:date="2011-10-24T17:37:00Z">
              <w:rPr>
                <w:u w:val="single"/>
              </w:rPr>
            </w:rPrChange>
          </w:rPr>
          <w:t xml:space="preserve"> </w:t>
        </w:r>
      </w:ins>
      <w:ins w:id="679" w:author="Tony Ward" w:date="2011-09-16T12:13:00Z">
        <w:r w:rsidR="0087446D" w:rsidRPr="005468C0">
          <w:rPr>
            <w:rPrChange w:id="680" w:author="AFW" w:date="2011-10-24T17:37:00Z">
              <w:rPr>
                <w:u w:val="single"/>
              </w:rPr>
            </w:rPrChange>
          </w:rPr>
          <w:t xml:space="preserve">It is also </w:t>
        </w:r>
      </w:ins>
      <w:del w:id="681" w:author="Tony Ward" w:date="2011-09-16T12:13:00Z">
        <w:r w:rsidRPr="005468C0" w:rsidDel="0087446D">
          <w:rPr>
            <w:rPrChange w:id="682" w:author="AFW" w:date="2011-10-24T17:37:00Z">
              <w:rPr>
                <w:u w:val="single"/>
              </w:rPr>
            </w:rPrChange>
          </w:rPr>
          <w:delText xml:space="preserve">, </w:delText>
        </w:r>
      </w:del>
      <w:r w:rsidRPr="005468C0">
        <w:rPr>
          <w:rPrChange w:id="683" w:author="AFW" w:date="2011-10-24T17:37:00Z">
            <w:rPr>
              <w:u w:val="single"/>
            </w:rPr>
          </w:rPrChange>
        </w:rPr>
        <w:t xml:space="preserve">the </w:t>
      </w:r>
      <w:r w:rsidR="006B0A3F" w:rsidRPr="005468C0">
        <w:rPr>
          <w:rPrChange w:id="684" w:author="AFW" w:date="2011-10-24T17:37:00Z">
            <w:rPr>
              <w:u w:val="single"/>
            </w:rPr>
          </w:rPrChange>
        </w:rPr>
        <w:t xml:space="preserve">opportunity to experience the </w:t>
      </w:r>
      <w:r w:rsidRPr="005468C0">
        <w:rPr>
          <w:rPrChange w:id="685" w:author="AFW" w:date="2011-10-24T17:37:00Z">
            <w:rPr>
              <w:u w:val="single"/>
            </w:rPr>
          </w:rPrChange>
        </w:rPr>
        <w:t>un</w:t>
      </w:r>
      <w:r w:rsidR="00081B9B" w:rsidRPr="005468C0">
        <w:rPr>
          <w:rPrChange w:id="686" w:author="AFW" w:date="2011-10-24T17:37:00Z">
            <w:rPr>
              <w:u w:val="single"/>
            </w:rPr>
          </w:rPrChange>
        </w:rPr>
        <w:t xml:space="preserve">iquely </w:t>
      </w:r>
      <w:del w:id="687" w:author="Tony Ward" w:date="2011-09-16T12:13:00Z">
        <w:r w:rsidR="00081B9B" w:rsidRPr="005468C0" w:rsidDel="0087446D">
          <w:rPr>
            <w:rPrChange w:id="688" w:author="AFW" w:date="2011-10-24T17:37:00Z">
              <w:rPr>
                <w:u w:val="single"/>
              </w:rPr>
            </w:rPrChange>
          </w:rPr>
          <w:delText xml:space="preserve">local </w:delText>
        </w:r>
      </w:del>
      <w:ins w:id="689" w:author="Tony Ward" w:date="2011-09-16T12:13:00Z">
        <w:r w:rsidR="0087446D" w:rsidRPr="005468C0">
          <w:rPr>
            <w:rPrChange w:id="690" w:author="AFW" w:date="2011-10-24T17:37:00Z">
              <w:rPr>
                <w:u w:val="single"/>
              </w:rPr>
            </w:rPrChange>
          </w:rPr>
          <w:t xml:space="preserve">energetic </w:t>
        </w:r>
      </w:ins>
      <w:r w:rsidR="00081B9B" w:rsidRPr="005468C0">
        <w:rPr>
          <w:rPrChange w:id="691" w:author="AFW" w:date="2011-10-24T17:37:00Z">
            <w:rPr>
              <w:u w:val="single"/>
            </w:rPr>
          </w:rPrChange>
        </w:rPr>
        <w:t>dynamic of a local&gt;world D</w:t>
      </w:r>
      <w:r w:rsidRPr="005468C0">
        <w:rPr>
          <w:rPrChange w:id="692" w:author="AFW" w:date="2011-10-24T17:37:00Z">
            <w:rPr>
              <w:u w:val="single"/>
            </w:rPr>
          </w:rPrChange>
        </w:rPr>
        <w:t xml:space="preserve">esign incubator and </w:t>
      </w:r>
      <w:r w:rsidR="00C20B9D" w:rsidRPr="005468C0">
        <w:rPr>
          <w:rPrChange w:id="693" w:author="AFW" w:date="2011-10-24T17:37:00Z">
            <w:rPr>
              <w:u w:val="single"/>
            </w:rPr>
          </w:rPrChange>
        </w:rPr>
        <w:t>to encourage</w:t>
      </w:r>
      <w:del w:id="694" w:author="Tony Ward" w:date="2011-09-16T12:54:00Z">
        <w:r w:rsidR="00C20B9D" w:rsidRPr="005468C0" w:rsidDel="001A7649">
          <w:rPr>
            <w:rPrChange w:id="695" w:author="AFW" w:date="2011-10-24T17:37:00Z">
              <w:rPr>
                <w:u w:val="single"/>
              </w:rPr>
            </w:rPrChange>
          </w:rPr>
          <w:delText xml:space="preserve"> and </w:delText>
        </w:r>
      </w:del>
      <w:ins w:id="696" w:author="Tony Ward" w:date="2011-09-16T12:54:00Z">
        <w:r w:rsidR="001A7649" w:rsidRPr="005468C0">
          <w:rPr>
            <w:rPrChange w:id="697" w:author="AFW" w:date="2011-10-24T17:37:00Z">
              <w:rPr>
                <w:u w:val="single"/>
              </w:rPr>
            </w:rPrChange>
          </w:rPr>
          <w:t xml:space="preserve">, </w:t>
        </w:r>
      </w:ins>
      <w:r w:rsidR="00C20B9D" w:rsidRPr="005468C0">
        <w:rPr>
          <w:rPrChange w:id="698" w:author="AFW" w:date="2011-10-24T17:37:00Z">
            <w:rPr>
              <w:u w:val="single"/>
            </w:rPr>
          </w:rPrChange>
        </w:rPr>
        <w:t xml:space="preserve">learn from </w:t>
      </w:r>
      <w:ins w:id="699" w:author="Tony Ward" w:date="2011-09-16T12:14:00Z">
        <w:r w:rsidR="0087446D" w:rsidRPr="005468C0">
          <w:rPr>
            <w:rPrChange w:id="700" w:author="AFW" w:date="2011-10-24T17:37:00Z">
              <w:rPr>
                <w:u w:val="single"/>
              </w:rPr>
            </w:rPrChange>
          </w:rPr>
          <w:t xml:space="preserve">and contribute to </w:t>
        </w:r>
      </w:ins>
      <w:r w:rsidR="00C20B9D" w:rsidRPr="005468C0">
        <w:rPr>
          <w:rPrChange w:id="701" w:author="AFW" w:date="2011-10-24T17:37:00Z">
            <w:rPr>
              <w:u w:val="single"/>
            </w:rPr>
          </w:rPrChange>
        </w:rPr>
        <w:t xml:space="preserve">an undertaking </w:t>
      </w:r>
      <w:del w:id="702" w:author="Tony Ward" w:date="2011-09-16T12:14:00Z">
        <w:r w:rsidR="006B0A3F" w:rsidRPr="005468C0" w:rsidDel="0087446D">
          <w:rPr>
            <w:rPrChange w:id="703" w:author="AFW" w:date="2011-10-24T17:37:00Z">
              <w:rPr>
                <w:u w:val="single"/>
              </w:rPr>
            </w:rPrChange>
          </w:rPr>
          <w:delText xml:space="preserve"> </w:delText>
        </w:r>
      </w:del>
      <w:r w:rsidR="00C20B9D" w:rsidRPr="005468C0">
        <w:rPr>
          <w:rPrChange w:id="704" w:author="AFW" w:date="2011-10-24T17:37:00Z">
            <w:rPr>
              <w:u w:val="single"/>
            </w:rPr>
          </w:rPrChange>
        </w:rPr>
        <w:t xml:space="preserve">towards </w:t>
      </w:r>
      <w:r w:rsidR="00081B9B" w:rsidRPr="005468C0">
        <w:rPr>
          <w:rPrChange w:id="705" w:author="AFW" w:date="2011-10-24T17:37:00Z">
            <w:rPr>
              <w:u w:val="single"/>
            </w:rPr>
          </w:rPrChange>
        </w:rPr>
        <w:t xml:space="preserve">a </w:t>
      </w:r>
      <w:r w:rsidR="006B0A3F" w:rsidRPr="005468C0">
        <w:rPr>
          <w:rPrChange w:id="706" w:author="AFW" w:date="2011-10-24T17:37:00Z">
            <w:rPr>
              <w:u w:val="single"/>
            </w:rPr>
          </w:rPrChange>
        </w:rPr>
        <w:t xml:space="preserve">sustainable </w:t>
      </w:r>
      <w:r w:rsidR="00081B9B" w:rsidRPr="005468C0">
        <w:rPr>
          <w:rPrChange w:id="707" w:author="AFW" w:date="2011-10-24T17:37:00Z">
            <w:rPr>
              <w:u w:val="single"/>
            </w:rPr>
          </w:rPrChange>
        </w:rPr>
        <w:t xml:space="preserve">future </w:t>
      </w:r>
      <w:r w:rsidR="006B0A3F" w:rsidRPr="005468C0">
        <w:rPr>
          <w:rPrChange w:id="708" w:author="AFW" w:date="2011-10-24T17:37:00Z">
            <w:rPr>
              <w:u w:val="single"/>
            </w:rPr>
          </w:rPrChange>
        </w:rPr>
        <w:t>culture</w:t>
      </w:r>
      <w:ins w:id="709" w:author="Tony Ward" w:date="2011-09-16T12:14:00Z">
        <w:r w:rsidR="0087446D" w:rsidRPr="005468C0">
          <w:rPr>
            <w:rPrChange w:id="710" w:author="AFW" w:date="2011-10-24T17:37:00Z">
              <w:rPr>
                <w:u w:val="single"/>
              </w:rPr>
            </w:rPrChange>
          </w:rPr>
          <w:t xml:space="preserve"> shaped by design and </w:t>
        </w:r>
        <w:proofErr w:type="gramStart"/>
        <w:r w:rsidR="0087446D" w:rsidRPr="005468C0">
          <w:rPr>
            <w:rPrChange w:id="711" w:author="AFW" w:date="2011-10-24T17:37:00Z">
              <w:rPr>
                <w:u w:val="single"/>
              </w:rPr>
            </w:rPrChange>
          </w:rPr>
          <w:t xml:space="preserve">education </w:t>
        </w:r>
      </w:ins>
      <w:r w:rsidR="00C20B9D" w:rsidRPr="005468C0">
        <w:rPr>
          <w:rPrChange w:id="712" w:author="AFW" w:date="2011-10-24T17:37:00Z">
            <w:rPr>
              <w:u w:val="single"/>
            </w:rPr>
          </w:rPrChange>
        </w:rPr>
        <w:t>.</w:t>
      </w:r>
      <w:proofErr w:type="gramEnd"/>
      <w:r w:rsidR="006B0A3F" w:rsidRPr="005468C0">
        <w:rPr>
          <w:rPrChange w:id="713" w:author="AFW" w:date="2011-10-24T17:37:00Z">
            <w:rPr>
              <w:u w:val="single"/>
            </w:rPr>
          </w:rPrChange>
        </w:rPr>
        <w:t xml:space="preserve"> </w:t>
      </w:r>
      <w:r w:rsidR="004C39BB" w:rsidRPr="005468C0">
        <w:rPr>
          <w:rPrChange w:id="714" w:author="AFW" w:date="2011-10-24T17:37:00Z">
            <w:rPr>
              <w:u w:val="single"/>
            </w:rPr>
          </w:rPrChange>
        </w:rPr>
        <w:t xml:space="preserve">One that </w:t>
      </w:r>
      <w:del w:id="715" w:author="Tony Ward" w:date="2011-09-16T12:05:00Z">
        <w:r w:rsidR="004C39BB" w:rsidRPr="005468C0" w:rsidDel="0087446D">
          <w:rPr>
            <w:rPrChange w:id="716" w:author="AFW" w:date="2011-10-24T17:37:00Z">
              <w:rPr>
                <w:u w:val="single"/>
              </w:rPr>
            </w:rPrChange>
          </w:rPr>
          <w:delText xml:space="preserve">incorporates </w:delText>
        </w:r>
      </w:del>
      <w:ins w:id="717" w:author="Tony Ward" w:date="2011-09-16T12:06:00Z">
        <w:r w:rsidR="0087446D" w:rsidRPr="005468C0">
          <w:rPr>
            <w:rPrChange w:id="718" w:author="AFW" w:date="2011-10-24T17:37:00Z">
              <w:rPr>
                <w:u w:val="single"/>
              </w:rPr>
            </w:rPrChange>
          </w:rPr>
          <w:t>is a</w:t>
        </w:r>
      </w:ins>
      <w:ins w:id="719" w:author="Tony Ward" w:date="2011-09-16T12:05:00Z">
        <w:r w:rsidR="0087446D" w:rsidRPr="005468C0">
          <w:rPr>
            <w:rPrChange w:id="720" w:author="AFW" w:date="2011-10-24T17:37:00Z">
              <w:rPr>
                <w:u w:val="single"/>
              </w:rPr>
            </w:rPrChange>
          </w:rPr>
          <w:t xml:space="preserve"> response to </w:t>
        </w:r>
      </w:ins>
      <w:r w:rsidR="00E7368B" w:rsidRPr="005468C0">
        <w:rPr>
          <w:rPrChange w:id="721" w:author="AFW" w:date="2011-10-24T17:37:00Z">
            <w:rPr>
              <w:u w:val="single"/>
            </w:rPr>
          </w:rPrChange>
        </w:rPr>
        <w:t>a</w:t>
      </w:r>
      <w:r w:rsidR="004C39BB" w:rsidRPr="005468C0">
        <w:rPr>
          <w:rPrChange w:id="722" w:author="AFW" w:date="2011-10-24T17:37:00Z">
            <w:rPr>
              <w:u w:val="single"/>
            </w:rPr>
          </w:rPrChange>
        </w:rPr>
        <w:t xml:space="preserve"> history of </w:t>
      </w:r>
      <w:del w:id="723" w:author="Tony Ward" w:date="2011-09-16T12:05:00Z">
        <w:r w:rsidR="00E7368B" w:rsidRPr="005468C0" w:rsidDel="0087446D">
          <w:rPr>
            <w:rPrChange w:id="724" w:author="AFW" w:date="2011-10-24T17:37:00Z">
              <w:rPr>
                <w:u w:val="single"/>
              </w:rPr>
            </w:rPrChange>
          </w:rPr>
          <w:delText>an</w:delText>
        </w:r>
      </w:del>
      <w:del w:id="725" w:author="Tony Ward" w:date="2011-09-16T13:43:00Z">
        <w:r w:rsidR="004C39BB" w:rsidRPr="005468C0" w:rsidDel="00DB1133">
          <w:rPr>
            <w:rPrChange w:id="726" w:author="AFW" w:date="2011-10-24T17:37:00Z">
              <w:rPr>
                <w:u w:val="single"/>
              </w:rPr>
            </w:rPrChange>
          </w:rPr>
          <w:delText xml:space="preserve"> </w:delText>
        </w:r>
      </w:del>
      <w:r w:rsidR="004C39BB" w:rsidRPr="005468C0">
        <w:rPr>
          <w:rPrChange w:id="727" w:author="AFW" w:date="2011-10-24T17:37:00Z">
            <w:rPr>
              <w:u w:val="single"/>
            </w:rPr>
          </w:rPrChange>
        </w:rPr>
        <w:t xml:space="preserve">exploitation </w:t>
      </w:r>
      <w:r w:rsidR="00E7368B" w:rsidRPr="005468C0">
        <w:rPr>
          <w:rPrChange w:id="728" w:author="AFW" w:date="2011-10-24T17:37:00Z">
            <w:rPr>
              <w:u w:val="single"/>
            </w:rPr>
          </w:rPrChange>
        </w:rPr>
        <w:t>of human and natural resources</w:t>
      </w:r>
      <w:ins w:id="729" w:author="Tony Ward" w:date="2011-09-16T13:44:00Z">
        <w:r w:rsidR="00DB1133" w:rsidRPr="005468C0">
          <w:rPr>
            <w:rPrChange w:id="730" w:author="AFW" w:date="2011-10-24T17:37:00Z">
              <w:rPr>
                <w:u w:val="single"/>
              </w:rPr>
            </w:rPrChange>
          </w:rPr>
          <w:t>,</w:t>
        </w:r>
      </w:ins>
      <w:del w:id="731" w:author="Tony Ward" w:date="2011-09-16T12:06:00Z">
        <w:r w:rsidR="00E7368B" w:rsidRPr="005468C0" w:rsidDel="0087446D">
          <w:rPr>
            <w:rPrChange w:id="732" w:author="AFW" w:date="2011-10-24T17:37:00Z">
              <w:rPr>
                <w:u w:val="single"/>
              </w:rPr>
            </w:rPrChange>
          </w:rPr>
          <w:delText xml:space="preserve"> with</w:delText>
        </w:r>
      </w:del>
      <w:r w:rsidR="00E7368B" w:rsidRPr="005468C0">
        <w:rPr>
          <w:rPrChange w:id="733" w:author="AFW" w:date="2011-10-24T17:37:00Z">
            <w:rPr>
              <w:u w:val="single"/>
            </w:rPr>
          </w:rPrChange>
        </w:rPr>
        <w:t xml:space="preserve"> </w:t>
      </w:r>
      <w:r w:rsidR="004C39BB" w:rsidRPr="005468C0">
        <w:rPr>
          <w:rPrChange w:id="734" w:author="AFW" w:date="2011-10-24T17:37:00Z">
            <w:rPr>
              <w:u w:val="single"/>
            </w:rPr>
          </w:rPrChange>
        </w:rPr>
        <w:t xml:space="preserve">the </w:t>
      </w:r>
      <w:ins w:id="735" w:author="Tony Ward" w:date="2011-09-16T12:06:00Z">
        <w:r w:rsidR="0087446D" w:rsidRPr="005468C0">
          <w:rPr>
            <w:rPrChange w:id="736" w:author="AFW" w:date="2011-10-24T17:37:00Z">
              <w:rPr>
                <w:u w:val="single"/>
              </w:rPr>
            </w:rPrChange>
          </w:rPr>
          <w:t xml:space="preserve">innovative </w:t>
        </w:r>
      </w:ins>
      <w:r w:rsidR="004C39BB" w:rsidRPr="005468C0">
        <w:rPr>
          <w:rPrChange w:id="737" w:author="AFW" w:date="2011-10-24T17:37:00Z">
            <w:rPr>
              <w:u w:val="single"/>
            </w:rPr>
          </w:rPrChange>
        </w:rPr>
        <w:t xml:space="preserve">hybridisation of cross cultural fertilisation </w:t>
      </w:r>
      <w:del w:id="738" w:author="Tony Ward" w:date="2011-09-16T12:07:00Z">
        <w:r w:rsidR="004C39BB" w:rsidRPr="005468C0" w:rsidDel="0087446D">
          <w:rPr>
            <w:rPrChange w:id="739" w:author="AFW" w:date="2011-10-24T17:37:00Z">
              <w:rPr>
                <w:u w:val="single"/>
              </w:rPr>
            </w:rPrChange>
          </w:rPr>
          <w:delText xml:space="preserve">with </w:delText>
        </w:r>
      </w:del>
      <w:ins w:id="740" w:author="Tony Ward" w:date="2011-09-16T12:07:00Z">
        <w:r w:rsidR="0087446D" w:rsidRPr="005468C0">
          <w:rPr>
            <w:rPrChange w:id="741" w:author="AFW" w:date="2011-10-24T17:37:00Z">
              <w:rPr>
                <w:u w:val="single"/>
              </w:rPr>
            </w:rPrChange>
          </w:rPr>
          <w:t xml:space="preserve">and </w:t>
        </w:r>
      </w:ins>
      <w:ins w:id="742" w:author="Tony Ward" w:date="2011-09-16T12:44:00Z">
        <w:r w:rsidR="00497BF8" w:rsidRPr="005468C0">
          <w:rPr>
            <w:rPrChange w:id="743" w:author="AFW" w:date="2011-10-24T17:37:00Z">
              <w:rPr>
                <w:u w:val="single"/>
              </w:rPr>
            </w:rPrChange>
          </w:rPr>
          <w:t xml:space="preserve">universal </w:t>
        </w:r>
      </w:ins>
      <w:r w:rsidR="004C39BB" w:rsidRPr="005468C0">
        <w:rPr>
          <w:rPrChange w:id="744" w:author="AFW" w:date="2011-10-24T17:37:00Z">
            <w:rPr>
              <w:u w:val="single"/>
            </w:rPr>
          </w:rPrChange>
        </w:rPr>
        <w:t xml:space="preserve">first truths </w:t>
      </w:r>
      <w:r w:rsidR="00E7368B" w:rsidRPr="005468C0">
        <w:rPr>
          <w:rPrChange w:id="745" w:author="AFW" w:date="2011-10-24T17:37:00Z">
            <w:rPr>
              <w:u w:val="single"/>
            </w:rPr>
          </w:rPrChange>
        </w:rPr>
        <w:t>originally</w:t>
      </w:r>
      <w:ins w:id="746" w:author="Tony Ward" w:date="2011-09-16T12:08:00Z">
        <w:r w:rsidR="0087446D" w:rsidRPr="005468C0">
          <w:rPr>
            <w:rPrChange w:id="747" w:author="AFW" w:date="2011-10-24T17:37:00Z">
              <w:rPr>
                <w:u w:val="single"/>
              </w:rPr>
            </w:rPrChange>
          </w:rPr>
          <w:t xml:space="preserve"> revealed</w:t>
        </w:r>
      </w:ins>
      <w:r w:rsidR="00E7368B" w:rsidRPr="005468C0">
        <w:rPr>
          <w:rPrChange w:id="748" w:author="AFW" w:date="2011-10-24T17:37:00Z">
            <w:rPr>
              <w:u w:val="single"/>
            </w:rPr>
          </w:rPrChange>
        </w:rPr>
        <w:t xml:space="preserve"> </w:t>
      </w:r>
      <w:ins w:id="749" w:author="Tony Ward" w:date="2011-09-16T12:32:00Z">
        <w:r w:rsidR="00442C34" w:rsidRPr="005468C0">
          <w:rPr>
            <w:rPrChange w:id="750" w:author="AFW" w:date="2011-10-24T17:37:00Z">
              <w:rPr>
                <w:u w:val="single"/>
              </w:rPr>
            </w:rPrChange>
          </w:rPr>
          <w:t>in</w:t>
        </w:r>
      </w:ins>
      <w:ins w:id="751" w:author="Tony Ward" w:date="2011-09-16T12:08:00Z">
        <w:r w:rsidR="0087446D" w:rsidRPr="005468C0">
          <w:rPr>
            <w:rPrChange w:id="752" w:author="AFW" w:date="2011-10-24T17:37:00Z">
              <w:rPr>
                <w:u w:val="single"/>
              </w:rPr>
            </w:rPrChange>
          </w:rPr>
          <w:t xml:space="preserve"> flickering light beneath the canopy of ancient rainforests.  </w:t>
        </w:r>
      </w:ins>
    </w:p>
    <w:p w14:paraId="734C1430" w14:textId="77777777" w:rsidR="004C39BB" w:rsidRPr="005468C0" w:rsidDel="0087446D" w:rsidRDefault="004C39BB">
      <w:pPr>
        <w:rPr>
          <w:del w:id="753" w:author="Tony Ward" w:date="2011-09-16T12:07:00Z"/>
          <w:rPrChange w:id="754" w:author="AFW" w:date="2011-10-24T17:37:00Z">
            <w:rPr>
              <w:del w:id="755" w:author="Tony Ward" w:date="2011-09-16T12:07:00Z"/>
              <w:u w:val="single"/>
            </w:rPr>
          </w:rPrChange>
        </w:rPr>
        <w:pPrChange w:id="756" w:author="AFW" w:date="2011-10-24T17:37:00Z">
          <w:pPr>
            <w:pStyle w:val="NoteLevel1"/>
            <w:numPr>
              <w:numId w:val="0"/>
            </w:numPr>
            <w:tabs>
              <w:tab w:val="clear" w:pos="0"/>
            </w:tabs>
          </w:pPr>
        </w:pPrChange>
      </w:pPr>
      <w:del w:id="757" w:author="Tony Ward" w:date="2011-09-16T12:07:00Z">
        <w:r w:rsidRPr="005468C0" w:rsidDel="0087446D">
          <w:rPr>
            <w:rPrChange w:id="758" w:author="AFW" w:date="2011-10-24T17:37:00Z">
              <w:rPr>
                <w:u w:val="single"/>
              </w:rPr>
            </w:rPrChange>
          </w:rPr>
          <w:delText xml:space="preserve">discovered </w:delText>
        </w:r>
      </w:del>
    </w:p>
    <w:p w14:paraId="48AF7903" w14:textId="77777777" w:rsidR="00C20B9D" w:rsidRPr="005468C0" w:rsidDel="0087446D" w:rsidRDefault="00E7368B">
      <w:pPr>
        <w:rPr>
          <w:del w:id="759" w:author="Tony Ward" w:date="2011-09-16T12:07:00Z"/>
          <w:rPrChange w:id="760" w:author="AFW" w:date="2011-10-24T17:37:00Z">
            <w:rPr>
              <w:del w:id="761" w:author="Tony Ward" w:date="2011-09-16T12:07:00Z"/>
              <w:u w:val="single"/>
            </w:rPr>
          </w:rPrChange>
        </w:rPr>
        <w:pPrChange w:id="762" w:author="AFW" w:date="2011-10-24T17:37:00Z">
          <w:pPr>
            <w:pStyle w:val="NoteLevel1"/>
            <w:numPr>
              <w:numId w:val="0"/>
            </w:numPr>
            <w:tabs>
              <w:tab w:val="clear" w:pos="0"/>
            </w:tabs>
          </w:pPr>
        </w:pPrChange>
      </w:pPr>
      <w:del w:id="763" w:author="Tony Ward" w:date="2011-09-16T12:07:00Z">
        <w:r w:rsidRPr="005468C0" w:rsidDel="0087446D">
          <w:rPr>
            <w:rPrChange w:id="764" w:author="AFW" w:date="2011-10-24T17:37:00Z">
              <w:rPr>
                <w:u w:val="single"/>
              </w:rPr>
            </w:rPrChange>
          </w:rPr>
          <w:delText>in</w:delText>
        </w:r>
        <w:r w:rsidR="004C39BB" w:rsidRPr="005468C0" w:rsidDel="0087446D">
          <w:rPr>
            <w:rPrChange w:id="765" w:author="AFW" w:date="2011-10-24T17:37:00Z">
              <w:rPr>
                <w:u w:val="single"/>
              </w:rPr>
            </w:rPrChange>
          </w:rPr>
          <w:delText xml:space="preserve"> flickering light beneath the canopy of ancient rainforests</w:delText>
        </w:r>
        <w:r w:rsidRPr="005468C0" w:rsidDel="0087446D">
          <w:rPr>
            <w:rPrChange w:id="766" w:author="AFW" w:date="2011-10-24T17:37:00Z">
              <w:rPr>
                <w:u w:val="single"/>
              </w:rPr>
            </w:rPrChange>
          </w:rPr>
          <w:delText>.</w:delText>
        </w:r>
        <w:r w:rsidR="004C39BB" w:rsidRPr="005468C0" w:rsidDel="0087446D">
          <w:rPr>
            <w:rPrChange w:id="767" w:author="AFW" w:date="2011-10-24T17:37:00Z">
              <w:rPr>
                <w:u w:val="single"/>
              </w:rPr>
            </w:rPrChange>
          </w:rPr>
          <w:delText xml:space="preserve">  </w:delText>
        </w:r>
      </w:del>
    </w:p>
    <w:p w14:paraId="0EC2406F" w14:textId="77777777" w:rsidR="00C20B9D" w:rsidRPr="005468C0" w:rsidRDefault="00C20B9D">
      <w:pPr>
        <w:rPr>
          <w:rPrChange w:id="768" w:author="AFW" w:date="2011-10-24T17:37:00Z">
            <w:rPr>
              <w:u w:val="single"/>
            </w:rPr>
          </w:rPrChange>
        </w:rPr>
        <w:pPrChange w:id="769" w:author="AFW" w:date="2011-10-24T17:37:00Z">
          <w:pPr>
            <w:pStyle w:val="NoteLevel1"/>
            <w:numPr>
              <w:numId w:val="0"/>
            </w:numPr>
            <w:tabs>
              <w:tab w:val="clear" w:pos="0"/>
            </w:tabs>
          </w:pPr>
        </w:pPrChange>
      </w:pPr>
    </w:p>
    <w:p w14:paraId="4D2E9BB8" w14:textId="77777777" w:rsidR="00930322" w:rsidRPr="005468C0" w:rsidRDefault="00C20B9D">
      <w:pPr>
        <w:rPr>
          <w:ins w:id="770" w:author="Tony Ward" w:date="2011-09-16T13:32:00Z"/>
          <w:rPrChange w:id="771" w:author="AFW" w:date="2011-10-24T17:37:00Z">
            <w:rPr>
              <w:ins w:id="772" w:author="Tony Ward" w:date="2011-09-16T13:32:00Z"/>
              <w:b/>
              <w:u w:val="single"/>
            </w:rPr>
          </w:rPrChange>
        </w:rPr>
        <w:pPrChange w:id="773" w:author="AFW" w:date="2011-10-24T17:37:00Z">
          <w:pPr>
            <w:pStyle w:val="NoteLevel1"/>
            <w:numPr>
              <w:numId w:val="0"/>
            </w:numPr>
            <w:tabs>
              <w:tab w:val="clear" w:pos="0"/>
            </w:tabs>
          </w:pPr>
        </w:pPrChange>
      </w:pPr>
      <w:r w:rsidRPr="005468C0">
        <w:rPr>
          <w:rPrChange w:id="774" w:author="AFW" w:date="2011-10-24T17:37:00Z">
            <w:rPr>
              <w:b/>
              <w:u w:val="single"/>
            </w:rPr>
          </w:rPrChange>
        </w:rPr>
        <w:t>REDISCOVER</w:t>
      </w:r>
      <w:ins w:id="775" w:author="Tony Ward" w:date="2011-09-16T12:45:00Z">
        <w:r w:rsidR="00497BF8" w:rsidRPr="005468C0">
          <w:rPr>
            <w:rPrChange w:id="776" w:author="AFW" w:date="2011-10-24T17:37:00Z">
              <w:rPr>
                <w:b/>
                <w:u w:val="single"/>
              </w:rPr>
            </w:rPrChange>
          </w:rPr>
          <w:t>Y</w:t>
        </w:r>
      </w:ins>
      <w:r w:rsidRPr="005468C0">
        <w:rPr>
          <w:rPrChange w:id="777" w:author="AFW" w:date="2011-10-24T17:37:00Z">
            <w:rPr>
              <w:b/>
              <w:u w:val="single"/>
            </w:rPr>
          </w:rPrChange>
        </w:rPr>
        <w:t xml:space="preserve"> –</w:t>
      </w:r>
      <w:ins w:id="778" w:author="Tony Ward" w:date="2011-09-16T13:32:00Z">
        <w:r w:rsidR="00930322" w:rsidRPr="005468C0">
          <w:rPr>
            <w:rPrChange w:id="779" w:author="AFW" w:date="2011-10-24T17:37:00Z">
              <w:rPr>
                <w:b/>
                <w:u w:val="single"/>
              </w:rPr>
            </w:rPrChange>
          </w:rPr>
          <w:t xml:space="preserve"> SARAWAK </w:t>
        </w:r>
      </w:ins>
    </w:p>
    <w:p w14:paraId="1018C0EE" w14:textId="77777777" w:rsidR="00C20B9D" w:rsidRPr="005468C0" w:rsidRDefault="00C20B9D">
      <w:pPr>
        <w:numPr>
          <w:ins w:id="780" w:author="Tony Ward" w:date="2011-09-16T13:32:00Z"/>
        </w:numPr>
        <w:rPr>
          <w:ins w:id="781" w:author="Tony Ward" w:date="2011-09-16T12:50:00Z"/>
          <w:rPrChange w:id="782" w:author="AFW" w:date="2011-10-24T17:37:00Z">
            <w:rPr>
              <w:ins w:id="783" w:author="Tony Ward" w:date="2011-09-16T12:50:00Z"/>
              <w:u w:val="single"/>
            </w:rPr>
          </w:rPrChange>
        </w:rPr>
        <w:pPrChange w:id="784" w:author="AFW" w:date="2011-10-24T17:37:00Z">
          <w:pPr>
            <w:pStyle w:val="NoteLevel1"/>
            <w:numPr>
              <w:numId w:val="0"/>
            </w:numPr>
            <w:tabs>
              <w:tab w:val="clear" w:pos="0"/>
            </w:tabs>
          </w:pPr>
        </w:pPrChange>
      </w:pPr>
      <w:del w:id="785" w:author="Tony Ward" w:date="2011-09-16T13:32:00Z">
        <w:r w:rsidRPr="005468C0" w:rsidDel="00930322">
          <w:rPr>
            <w:rPrChange w:id="786" w:author="AFW" w:date="2011-10-24T17:37:00Z">
              <w:rPr>
                <w:b/>
                <w:u w:val="single"/>
              </w:rPr>
            </w:rPrChange>
          </w:rPr>
          <w:delText xml:space="preserve"> </w:delText>
        </w:r>
      </w:del>
      <w:r w:rsidR="00E7368B" w:rsidRPr="005468C0">
        <w:rPr>
          <w:rPrChange w:id="787" w:author="AFW" w:date="2011-10-24T17:37:00Z">
            <w:rPr>
              <w:b/>
              <w:u w:val="single"/>
            </w:rPr>
          </w:rPrChange>
        </w:rPr>
        <w:t xml:space="preserve">A </w:t>
      </w:r>
      <w:r w:rsidRPr="005468C0">
        <w:rPr>
          <w:rPrChange w:id="788" w:author="AFW" w:date="2011-10-24T17:37:00Z">
            <w:rPr>
              <w:b/>
              <w:u w:val="single"/>
            </w:rPr>
          </w:rPrChange>
        </w:rPr>
        <w:t>Design</w:t>
      </w:r>
      <w:ins w:id="789" w:author="Tony Ward" w:date="2011-09-16T12:02:00Z">
        <w:r w:rsidR="009C0457" w:rsidRPr="005468C0">
          <w:rPr>
            <w:rPrChange w:id="790" w:author="AFW" w:date="2011-10-24T17:37:00Z">
              <w:rPr>
                <w:b/>
                <w:u w:val="single"/>
              </w:rPr>
            </w:rPrChange>
          </w:rPr>
          <w:t>ed</w:t>
        </w:r>
      </w:ins>
      <w:ins w:id="791" w:author="Tony Ward" w:date="2011-09-16T12:04:00Z">
        <w:r w:rsidR="0087446D" w:rsidRPr="005468C0">
          <w:rPr>
            <w:rPrChange w:id="792" w:author="AFW" w:date="2011-10-24T17:37:00Z">
              <w:rPr>
                <w:b/>
                <w:u w:val="single"/>
              </w:rPr>
            </w:rPrChange>
          </w:rPr>
          <w:t xml:space="preserve"> </w:t>
        </w:r>
      </w:ins>
      <w:ins w:id="793" w:author="Tony Ward" w:date="2011-09-16T13:49:00Z">
        <w:r w:rsidR="00DB1133" w:rsidRPr="005468C0">
          <w:rPr>
            <w:rPrChange w:id="794" w:author="AFW" w:date="2011-10-24T17:37:00Z">
              <w:rPr>
                <w:b/>
                <w:u w:val="single"/>
              </w:rPr>
            </w:rPrChange>
          </w:rPr>
          <w:t xml:space="preserve">Delegate </w:t>
        </w:r>
      </w:ins>
      <w:ins w:id="795" w:author="Tony Ward" w:date="2011-09-16T13:14:00Z">
        <w:r w:rsidR="00087DD3" w:rsidRPr="005468C0">
          <w:rPr>
            <w:rPrChange w:id="796" w:author="AFW" w:date="2011-10-24T17:37:00Z">
              <w:rPr>
                <w:b/>
                <w:u w:val="single"/>
              </w:rPr>
            </w:rPrChange>
          </w:rPr>
          <w:t>Itinerary</w:t>
        </w:r>
      </w:ins>
      <w:del w:id="797" w:author="Tony Ward" w:date="2011-09-16T13:11:00Z">
        <w:r w:rsidR="004C39BB" w:rsidRPr="005468C0" w:rsidDel="00087DD3">
          <w:rPr>
            <w:rPrChange w:id="798" w:author="AFW" w:date="2011-10-24T17:37:00Z">
              <w:rPr>
                <w:u w:val="single"/>
              </w:rPr>
            </w:rPrChange>
          </w:rPr>
          <w:delText xml:space="preserve"> </w:delText>
        </w:r>
      </w:del>
    </w:p>
    <w:p w14:paraId="20AE3132" w14:textId="77777777" w:rsidR="001A7649" w:rsidRPr="005468C0" w:rsidRDefault="001A7649">
      <w:pPr>
        <w:numPr>
          <w:ins w:id="799" w:author="Tony Ward" w:date="2011-09-16T12:50:00Z"/>
        </w:numPr>
        <w:rPr>
          <w:ins w:id="800" w:author="Tony Ward" w:date="2011-09-16T12:50:00Z"/>
          <w:rPrChange w:id="801" w:author="AFW" w:date="2011-10-24T17:37:00Z">
            <w:rPr>
              <w:ins w:id="802" w:author="Tony Ward" w:date="2011-09-16T12:50:00Z"/>
              <w:u w:val="single"/>
            </w:rPr>
          </w:rPrChange>
        </w:rPr>
        <w:pPrChange w:id="803" w:author="AFW" w:date="2011-10-24T17:37:00Z">
          <w:pPr>
            <w:pStyle w:val="NoteLevel1"/>
            <w:numPr>
              <w:numId w:val="0"/>
            </w:numPr>
            <w:tabs>
              <w:tab w:val="clear" w:pos="0"/>
            </w:tabs>
          </w:pPr>
        </w:pPrChange>
      </w:pPr>
    </w:p>
    <w:p w14:paraId="55A2109F" w14:textId="77777777" w:rsidR="00C05133" w:rsidRPr="005468C0" w:rsidRDefault="006D7B6E">
      <w:pPr>
        <w:numPr>
          <w:ins w:id="804" w:author="Tony Ward" w:date="2011-09-16T12:50:00Z"/>
        </w:numPr>
        <w:rPr>
          <w:ins w:id="805" w:author="Tony Ward" w:date="2011-09-16T13:06:00Z"/>
          <w:rPrChange w:id="806" w:author="AFW" w:date="2011-10-24T17:37:00Z">
            <w:rPr>
              <w:ins w:id="807" w:author="Tony Ward" w:date="2011-09-16T13:06:00Z"/>
              <w:u w:val="single"/>
            </w:rPr>
          </w:rPrChange>
        </w:rPr>
        <w:pPrChange w:id="808" w:author="AFW" w:date="2011-10-24T17:37:00Z">
          <w:pPr>
            <w:pStyle w:val="NoteLevel1"/>
            <w:numPr>
              <w:numId w:val="0"/>
            </w:numPr>
            <w:tabs>
              <w:tab w:val="clear" w:pos="0"/>
            </w:tabs>
          </w:pPr>
        </w:pPrChange>
      </w:pPr>
      <w:ins w:id="809" w:author="Tony Ward" w:date="2011-09-16T12:55:00Z">
        <w:r w:rsidRPr="005468C0">
          <w:rPr>
            <w:rPrChange w:id="810" w:author="AFW" w:date="2011-10-24T17:37:00Z">
              <w:rPr>
                <w:u w:val="single"/>
              </w:rPr>
            </w:rPrChange>
          </w:rPr>
          <w:t>5 days</w:t>
        </w:r>
      </w:ins>
      <w:ins w:id="811" w:author="Tony Ward" w:date="2011-09-16T13:06:00Z">
        <w:r w:rsidRPr="005468C0">
          <w:rPr>
            <w:rPrChange w:id="812" w:author="AFW" w:date="2011-10-24T17:37:00Z">
              <w:rPr>
                <w:u w:val="single"/>
              </w:rPr>
            </w:rPrChange>
          </w:rPr>
          <w:t xml:space="preserve"> experien</w:t>
        </w:r>
        <w:r w:rsidR="00930322" w:rsidRPr="005468C0">
          <w:rPr>
            <w:rPrChange w:id="813" w:author="AFW" w:date="2011-10-24T17:37:00Z">
              <w:rPr>
                <w:u w:val="single"/>
              </w:rPr>
            </w:rPrChange>
          </w:rPr>
          <w:t xml:space="preserve">ce of </w:t>
        </w:r>
        <w:r w:rsidRPr="005468C0">
          <w:rPr>
            <w:rPrChange w:id="814" w:author="AFW" w:date="2011-10-24T17:37:00Z">
              <w:rPr>
                <w:u w:val="single"/>
              </w:rPr>
            </w:rPrChange>
          </w:rPr>
          <w:t xml:space="preserve">a unique place </w:t>
        </w:r>
      </w:ins>
    </w:p>
    <w:p w14:paraId="45648C36" w14:textId="77777777" w:rsidR="00C05133" w:rsidRPr="005468C0" w:rsidRDefault="006D7B6E">
      <w:pPr>
        <w:numPr>
          <w:ins w:id="815" w:author="Tony Ward" w:date="2011-09-16T13:08:00Z"/>
        </w:numPr>
        <w:rPr>
          <w:ins w:id="816" w:author="Tony Ward" w:date="2011-09-16T13:36:00Z"/>
          <w:rPrChange w:id="817" w:author="AFW" w:date="2011-10-24T17:37:00Z">
            <w:rPr>
              <w:ins w:id="818" w:author="Tony Ward" w:date="2011-09-16T13:36:00Z"/>
              <w:u w:val="single"/>
            </w:rPr>
          </w:rPrChange>
        </w:rPr>
        <w:pPrChange w:id="819" w:author="AFW" w:date="2011-10-24T17:37:00Z">
          <w:pPr>
            <w:pStyle w:val="NoteLevel1"/>
            <w:numPr>
              <w:numId w:val="0"/>
            </w:numPr>
            <w:tabs>
              <w:tab w:val="clear" w:pos="0"/>
            </w:tabs>
          </w:pPr>
        </w:pPrChange>
      </w:pPr>
      <w:ins w:id="820" w:author="Tony Ward" w:date="2011-09-16T13:06:00Z">
        <w:r w:rsidRPr="005468C0">
          <w:rPr>
            <w:rPrChange w:id="821" w:author="AFW" w:date="2011-10-24T17:37:00Z">
              <w:rPr>
                <w:u w:val="single"/>
              </w:rPr>
            </w:rPrChange>
          </w:rPr>
          <w:t xml:space="preserve">5 days </w:t>
        </w:r>
      </w:ins>
      <w:ins w:id="822" w:author="Tony Ward" w:date="2011-09-16T13:07:00Z">
        <w:r w:rsidR="00087DD3" w:rsidRPr="005468C0">
          <w:rPr>
            <w:rPrChange w:id="823" w:author="AFW" w:date="2011-10-24T17:37:00Z">
              <w:rPr>
                <w:u w:val="single"/>
              </w:rPr>
            </w:rPrChange>
          </w:rPr>
          <w:t xml:space="preserve">engagement with a unique </w:t>
        </w:r>
      </w:ins>
      <w:ins w:id="824" w:author="Tony Ward" w:date="2011-09-16T13:10:00Z">
        <w:r w:rsidR="00087DD3" w:rsidRPr="005468C0">
          <w:rPr>
            <w:rPrChange w:id="825" w:author="AFW" w:date="2011-10-24T17:37:00Z">
              <w:rPr>
                <w:u w:val="single"/>
              </w:rPr>
            </w:rPrChange>
          </w:rPr>
          <w:t>culture</w:t>
        </w:r>
      </w:ins>
    </w:p>
    <w:p w14:paraId="3D63D566" w14:textId="77777777" w:rsidR="00C05133" w:rsidRPr="005468C0" w:rsidRDefault="00930322">
      <w:pPr>
        <w:numPr>
          <w:ins w:id="826" w:author="Tony Ward" w:date="2011-09-16T13:36:00Z"/>
        </w:numPr>
        <w:rPr>
          <w:ins w:id="827" w:author="Tony Ward" w:date="2011-09-16T13:38:00Z"/>
          <w:rPrChange w:id="828" w:author="AFW" w:date="2011-10-24T17:37:00Z">
            <w:rPr>
              <w:ins w:id="829" w:author="Tony Ward" w:date="2011-09-16T13:38:00Z"/>
              <w:u w:val="single"/>
            </w:rPr>
          </w:rPrChange>
        </w:rPr>
        <w:pPrChange w:id="830" w:author="AFW" w:date="2011-10-24T17:37:00Z">
          <w:pPr>
            <w:pStyle w:val="NoteLevel1"/>
          </w:pPr>
        </w:pPrChange>
      </w:pPr>
      <w:ins w:id="831" w:author="Tony Ward" w:date="2011-09-16T13:36:00Z">
        <w:r w:rsidRPr="005468C0">
          <w:rPr>
            <w:rPrChange w:id="832" w:author="AFW" w:date="2011-10-24T17:37:00Z">
              <w:rPr>
                <w:u w:val="single"/>
              </w:rPr>
            </w:rPrChange>
          </w:rPr>
          <w:t xml:space="preserve">5 days of autonomous </w:t>
        </w:r>
      </w:ins>
      <w:ins w:id="833" w:author="Tony Ward" w:date="2011-09-16T13:45:00Z">
        <w:r w:rsidR="00DB1133" w:rsidRPr="005468C0">
          <w:rPr>
            <w:rPrChange w:id="834" w:author="AFW" w:date="2011-10-24T17:37:00Z">
              <w:rPr>
                <w:u w:val="single"/>
              </w:rPr>
            </w:rPrChange>
          </w:rPr>
          <w:t xml:space="preserve">design </w:t>
        </w:r>
      </w:ins>
      <w:ins w:id="835" w:author="Tony Ward" w:date="2011-09-16T13:36:00Z">
        <w:r w:rsidRPr="005468C0">
          <w:rPr>
            <w:rPrChange w:id="836" w:author="AFW" w:date="2011-10-24T17:37:00Z">
              <w:rPr>
                <w:u w:val="single"/>
              </w:rPr>
            </w:rPrChange>
          </w:rPr>
          <w:t xml:space="preserve">discovery </w:t>
        </w:r>
      </w:ins>
    </w:p>
    <w:p w14:paraId="39FE8578" w14:textId="77777777" w:rsidR="00930322" w:rsidRPr="005468C0" w:rsidRDefault="00930322">
      <w:pPr>
        <w:numPr>
          <w:ins w:id="837" w:author="Tony Ward" w:date="2011-09-16T13:38:00Z"/>
        </w:numPr>
        <w:rPr>
          <w:ins w:id="838" w:author="Tony Ward" w:date="2011-09-16T13:36:00Z"/>
          <w:rPrChange w:id="839" w:author="AFW" w:date="2011-10-24T17:37:00Z">
            <w:rPr>
              <w:ins w:id="840" w:author="Tony Ward" w:date="2011-09-16T13:36:00Z"/>
              <w:u w:val="single"/>
            </w:rPr>
          </w:rPrChange>
        </w:rPr>
        <w:pPrChange w:id="841" w:author="AFW" w:date="2011-10-24T17:37:00Z">
          <w:pPr>
            <w:pStyle w:val="NoteLevel1"/>
          </w:pPr>
        </w:pPrChange>
      </w:pPr>
    </w:p>
    <w:p w14:paraId="74531725" w14:textId="77777777" w:rsidR="00C05133" w:rsidRPr="005468C0" w:rsidRDefault="00CE5D13">
      <w:pPr>
        <w:numPr>
          <w:ins w:id="842" w:author="Tony Ward" w:date="2011-09-16T13:36:00Z"/>
        </w:numPr>
        <w:rPr>
          <w:ins w:id="843" w:author="Tony Ward" w:date="2011-09-16T13:36:00Z"/>
          <w:rPrChange w:id="844" w:author="AFW" w:date="2011-10-24T17:37:00Z">
            <w:rPr>
              <w:ins w:id="845" w:author="Tony Ward" w:date="2011-09-16T13:36:00Z"/>
              <w:u w:val="single"/>
            </w:rPr>
          </w:rPrChange>
        </w:rPr>
        <w:pPrChange w:id="846" w:author="AFW" w:date="2011-10-24T17:37:00Z">
          <w:pPr>
            <w:pStyle w:val="NoteLevel1"/>
          </w:pPr>
        </w:pPrChange>
      </w:pPr>
      <w:ins w:id="847" w:author="Tony Ward" w:date="2011-09-16T13:36:00Z">
        <w:r w:rsidRPr="005468C0">
          <w:rPr>
            <w:rPrChange w:id="848" w:author="AFW" w:date="2011-10-24T17:37:00Z">
              <w:rPr>
                <w:u w:val="single"/>
              </w:rPr>
            </w:rPrChange>
          </w:rPr>
          <w:t xml:space="preserve">4 planes of delegate experience </w:t>
        </w:r>
      </w:ins>
    </w:p>
    <w:p w14:paraId="32ABDC61" w14:textId="77777777" w:rsidR="00C05133" w:rsidRPr="005468C0" w:rsidRDefault="00DB1133">
      <w:pPr>
        <w:numPr>
          <w:ins w:id="849" w:author="Tony Ward" w:date="2011-09-16T13:36:00Z"/>
        </w:numPr>
        <w:rPr>
          <w:ins w:id="850" w:author="Tony Ward" w:date="2011-09-16T13:36:00Z"/>
          <w:rPrChange w:id="851" w:author="AFW" w:date="2011-10-24T17:37:00Z">
            <w:rPr>
              <w:ins w:id="852" w:author="Tony Ward" w:date="2011-09-16T13:36:00Z"/>
              <w:u w:val="single"/>
            </w:rPr>
          </w:rPrChange>
        </w:rPr>
        <w:pPrChange w:id="853" w:author="AFW" w:date="2011-10-24T17:37:00Z">
          <w:pPr>
            <w:pStyle w:val="NoteLevel1"/>
            <w:numPr>
              <w:numId w:val="0"/>
            </w:numPr>
            <w:tabs>
              <w:tab w:val="clear" w:pos="0"/>
            </w:tabs>
          </w:pPr>
        </w:pPrChange>
      </w:pPr>
      <w:ins w:id="854" w:author="Tony Ward" w:date="2011-09-16T13:36:00Z">
        <w:r w:rsidRPr="005468C0">
          <w:rPr>
            <w:rPrChange w:id="855" w:author="AFW" w:date="2011-10-24T17:37:00Z">
              <w:rPr>
                <w:u w:val="single"/>
              </w:rPr>
            </w:rPrChange>
          </w:rPr>
          <w:t>S</w:t>
        </w:r>
        <w:r w:rsidR="00930322" w:rsidRPr="005468C0">
          <w:rPr>
            <w:rPrChange w:id="856" w:author="AFW" w:date="2011-10-24T17:37:00Z">
              <w:rPr>
                <w:u w:val="single"/>
              </w:rPr>
            </w:rPrChange>
          </w:rPr>
          <w:t>peakers</w:t>
        </w:r>
      </w:ins>
    </w:p>
    <w:p w14:paraId="06324B7C" w14:textId="77777777" w:rsidR="00DB1133" w:rsidRPr="005468C0" w:rsidRDefault="00930322">
      <w:pPr>
        <w:numPr>
          <w:ins w:id="857" w:author="Tony Ward" w:date="2011-09-16T13:36:00Z"/>
        </w:numPr>
        <w:rPr>
          <w:ins w:id="858" w:author="Tony Ward" w:date="2011-09-16T13:39:00Z"/>
          <w:rPrChange w:id="859" w:author="AFW" w:date="2011-10-24T17:37:00Z">
            <w:rPr>
              <w:ins w:id="860" w:author="Tony Ward" w:date="2011-09-16T13:39:00Z"/>
              <w:u w:val="single"/>
            </w:rPr>
          </w:rPrChange>
        </w:rPr>
        <w:pPrChange w:id="861" w:author="AFW" w:date="2011-10-24T17:37:00Z">
          <w:pPr>
            <w:pStyle w:val="NoteLevel3"/>
          </w:pPr>
        </w:pPrChange>
      </w:pPr>
      <w:ins w:id="862" w:author="Tony Ward" w:date="2011-09-16T13:36:00Z">
        <w:r w:rsidRPr="005468C0">
          <w:rPr>
            <w:rPrChange w:id="863" w:author="AFW" w:date="2011-10-24T17:37:00Z">
              <w:rPr>
                <w:u w:val="single"/>
              </w:rPr>
            </w:rPrChange>
          </w:rPr>
          <w:t>Seminars</w:t>
        </w:r>
      </w:ins>
    </w:p>
    <w:p w14:paraId="52868A25" w14:textId="77777777" w:rsidR="00930322" w:rsidRPr="005468C0" w:rsidRDefault="000E6A0C">
      <w:pPr>
        <w:numPr>
          <w:ins w:id="864" w:author="Tony Ward" w:date="2011-09-16T13:36:00Z"/>
        </w:numPr>
        <w:rPr>
          <w:ins w:id="865" w:author="Tony Ward" w:date="2011-09-16T13:39:00Z"/>
          <w:rPrChange w:id="866" w:author="AFW" w:date="2011-10-24T17:37:00Z">
            <w:rPr>
              <w:ins w:id="867" w:author="Tony Ward" w:date="2011-09-16T13:39:00Z"/>
              <w:u w:val="single"/>
            </w:rPr>
          </w:rPrChange>
        </w:rPr>
        <w:pPrChange w:id="868" w:author="AFW" w:date="2011-10-24T17:37:00Z">
          <w:pPr>
            <w:pStyle w:val="NoteLevel3"/>
          </w:pPr>
        </w:pPrChange>
      </w:pPr>
      <w:ins w:id="869" w:author="Tony Ward" w:date="2011-09-16T13:36:00Z">
        <w:r w:rsidRPr="005468C0">
          <w:rPr>
            <w:rPrChange w:id="870" w:author="AFW" w:date="2011-10-24T17:37:00Z">
              <w:rPr>
                <w:u w:val="single"/>
              </w:rPr>
            </w:rPrChange>
          </w:rPr>
          <w:t>W</w:t>
        </w:r>
        <w:r w:rsidR="00CE5D13" w:rsidRPr="00347B3E">
          <w:t>orkshops</w:t>
        </w:r>
      </w:ins>
    </w:p>
    <w:p w14:paraId="0E6E8CD4" w14:textId="77777777" w:rsidR="00C05133" w:rsidRPr="005468C0" w:rsidRDefault="00DB1133">
      <w:pPr>
        <w:numPr>
          <w:ins w:id="871" w:author="Tony Ward" w:date="2011-09-16T13:39:00Z"/>
        </w:numPr>
        <w:rPr>
          <w:ins w:id="872" w:author="Tony Ward" w:date="2011-09-16T13:39:00Z"/>
          <w:rPrChange w:id="873" w:author="AFW" w:date="2011-10-24T17:37:00Z">
            <w:rPr>
              <w:ins w:id="874" w:author="Tony Ward" w:date="2011-09-16T13:39:00Z"/>
              <w:u w:val="single"/>
            </w:rPr>
          </w:rPrChange>
        </w:rPr>
        <w:pPrChange w:id="875" w:author="AFW" w:date="2011-10-24T17:37:00Z">
          <w:pPr>
            <w:pStyle w:val="NoteLevel3"/>
          </w:pPr>
        </w:pPrChange>
      </w:pPr>
      <w:ins w:id="876" w:author="Tony Ward" w:date="2011-09-16T13:45:00Z">
        <w:r w:rsidRPr="005468C0">
          <w:rPr>
            <w:rPrChange w:id="877" w:author="AFW" w:date="2011-10-24T17:37:00Z">
              <w:rPr>
                <w:u w:val="single"/>
              </w:rPr>
            </w:rPrChange>
          </w:rPr>
          <w:t xml:space="preserve">Kuching </w:t>
        </w:r>
      </w:ins>
      <w:ins w:id="878" w:author="Tony Ward" w:date="2011-09-16T13:40:00Z">
        <w:r w:rsidRPr="005468C0">
          <w:rPr>
            <w:rPrChange w:id="879" w:author="AFW" w:date="2011-10-24T17:37:00Z">
              <w:rPr>
                <w:u w:val="single"/>
              </w:rPr>
            </w:rPrChange>
          </w:rPr>
          <w:t xml:space="preserve">Fringe </w:t>
        </w:r>
      </w:ins>
      <w:ins w:id="880" w:author="Tony Ward" w:date="2011-09-16T13:45:00Z">
        <w:r w:rsidRPr="005468C0">
          <w:rPr>
            <w:rPrChange w:id="881" w:author="AFW" w:date="2011-10-24T17:37:00Z">
              <w:rPr>
                <w:u w:val="single"/>
              </w:rPr>
            </w:rPrChange>
          </w:rPr>
          <w:t>E</w:t>
        </w:r>
      </w:ins>
      <w:ins w:id="882" w:author="Tony Ward" w:date="2011-09-16T13:40:00Z">
        <w:r w:rsidRPr="005468C0">
          <w:rPr>
            <w:rPrChange w:id="883" w:author="AFW" w:date="2011-10-24T17:37:00Z">
              <w:rPr>
                <w:u w:val="single"/>
              </w:rPr>
            </w:rPrChange>
          </w:rPr>
          <w:t>vents</w:t>
        </w:r>
      </w:ins>
      <w:ins w:id="884" w:author="Tony Ward" w:date="2011-09-16T13:45:00Z">
        <w:r w:rsidRPr="005468C0">
          <w:rPr>
            <w:rPrChange w:id="885" w:author="AFW" w:date="2011-10-24T17:37:00Z">
              <w:rPr>
                <w:u w:val="single"/>
              </w:rPr>
            </w:rPrChange>
          </w:rPr>
          <w:t xml:space="preserve"> &amp; Experiences</w:t>
        </w:r>
      </w:ins>
    </w:p>
    <w:p w14:paraId="421D5D42" w14:textId="77777777" w:rsidR="00C05133" w:rsidRPr="005468C0" w:rsidRDefault="00C05133">
      <w:pPr>
        <w:numPr>
          <w:ins w:id="886" w:author="Tony Ward" w:date="2011-09-16T13:41:00Z"/>
        </w:numPr>
        <w:rPr>
          <w:ins w:id="887" w:author="Tony Ward" w:date="2011-09-16T13:41:00Z"/>
          <w:rPrChange w:id="888" w:author="AFW" w:date="2011-10-24T17:37:00Z">
            <w:rPr>
              <w:ins w:id="889" w:author="Tony Ward" w:date="2011-09-16T13:41:00Z"/>
              <w:u w:val="single"/>
            </w:rPr>
          </w:rPrChange>
        </w:rPr>
        <w:pPrChange w:id="890" w:author="AFW" w:date="2011-10-24T17:37:00Z">
          <w:pPr>
            <w:pStyle w:val="NoteLevel3"/>
            <w:numPr>
              <w:ilvl w:val="0"/>
              <w:numId w:val="0"/>
            </w:numPr>
            <w:tabs>
              <w:tab w:val="clear" w:pos="1440"/>
            </w:tabs>
            <w:ind w:left="0" w:firstLine="0"/>
          </w:pPr>
        </w:pPrChange>
      </w:pPr>
    </w:p>
    <w:p w14:paraId="7B8F8850" w14:textId="77777777" w:rsidR="00C05133" w:rsidRPr="005468C0" w:rsidRDefault="00CC65BE">
      <w:pPr>
        <w:numPr>
          <w:ins w:id="891" w:author="Tony Ward" w:date="2011-09-16T13:02:00Z"/>
        </w:numPr>
        <w:rPr>
          <w:del w:id="892" w:author="Tony Ward" w:date="2011-09-16T13:09:00Z"/>
          <w:rPrChange w:id="893" w:author="AFW" w:date="2011-10-24T17:37:00Z">
            <w:rPr>
              <w:del w:id="894" w:author="Tony Ward" w:date="2011-09-16T13:09:00Z"/>
              <w:u w:val="single"/>
            </w:rPr>
          </w:rPrChange>
        </w:rPr>
        <w:pPrChange w:id="895" w:author="AFW" w:date="2011-10-24T17:37:00Z">
          <w:pPr>
            <w:pStyle w:val="NoteLevel1"/>
          </w:pPr>
        </w:pPrChange>
      </w:pPr>
      <w:ins w:id="896" w:author="Tony Ward" w:date="2011-09-16T14:46:00Z">
        <w:r w:rsidRPr="005468C0">
          <w:rPr>
            <w:rPrChange w:id="897" w:author="AFW" w:date="2011-10-24T17:37:00Z">
              <w:rPr>
                <w:b/>
                <w:u w:val="single"/>
              </w:rPr>
            </w:rPrChange>
          </w:rPr>
          <w:t>The Program</w:t>
        </w:r>
      </w:ins>
    </w:p>
    <w:p w14:paraId="4C6D4F03" w14:textId="77777777" w:rsidR="00C05133" w:rsidRPr="00FF06CC" w:rsidRDefault="00CE5D13">
      <w:pPr>
        <w:numPr>
          <w:ins w:id="898" w:author="Tony Ward" w:date="2011-09-16T13:59:00Z"/>
        </w:numPr>
        <w:rPr>
          <w:ins w:id="899" w:author="Tony Ward" w:date="2011-09-16T13:59:00Z"/>
        </w:rPr>
        <w:pPrChange w:id="900" w:author="AFW" w:date="2011-10-24T17:37:00Z">
          <w:pPr>
            <w:pStyle w:val="NoteLevel3"/>
          </w:pPr>
        </w:pPrChange>
      </w:pPr>
      <w:ins w:id="901" w:author="Tony Ward" w:date="2011-09-16T13:59:00Z">
        <w:r w:rsidRPr="00347B3E">
          <w:t xml:space="preserve">Present Context </w:t>
        </w:r>
      </w:ins>
    </w:p>
    <w:p w14:paraId="187CF9F0" w14:textId="77777777" w:rsidR="00C05133" w:rsidRPr="005468C0" w:rsidRDefault="00EF3C60">
      <w:pPr>
        <w:numPr>
          <w:ins w:id="902" w:author="Tony Ward" w:date="2011-09-16T14:00:00Z"/>
        </w:numPr>
        <w:rPr>
          <w:ins w:id="903" w:author="Tony Ward" w:date="2011-09-16T14:00:00Z"/>
          <w:rPrChange w:id="904" w:author="AFW" w:date="2011-10-24T17:37:00Z">
            <w:rPr>
              <w:ins w:id="905" w:author="Tony Ward" w:date="2011-09-16T14:00:00Z"/>
            </w:rPr>
          </w:rPrChange>
        </w:rPr>
        <w:pPrChange w:id="906" w:author="AFW" w:date="2011-10-24T17:37:00Z">
          <w:pPr>
            <w:pStyle w:val="NoteLevel3"/>
          </w:pPr>
        </w:pPrChange>
      </w:pPr>
      <w:proofErr w:type="gramStart"/>
      <w:ins w:id="907" w:author="Tony Ward" w:date="2011-09-16T14:00:00Z">
        <w:r w:rsidRPr="005468C0">
          <w:rPr>
            <w:rPrChange w:id="908" w:author="AFW" w:date="2011-10-24T17:37:00Z">
              <w:rPr/>
            </w:rPrChange>
          </w:rPr>
          <w:t>wR</w:t>
        </w:r>
      </w:ins>
      <w:ins w:id="909" w:author="Tony Ward" w:date="2011-09-16T14:01:00Z">
        <w:r w:rsidRPr="005468C0">
          <w:rPr>
            <w:rPrChange w:id="910" w:author="AFW" w:date="2011-10-24T17:37:00Z">
              <w:rPr/>
            </w:rPrChange>
          </w:rPr>
          <w:t>EGA</w:t>
        </w:r>
      </w:ins>
      <w:proofErr w:type="gramEnd"/>
    </w:p>
    <w:p w14:paraId="0D8D297B" w14:textId="77777777" w:rsidR="00C05133" w:rsidRPr="005468C0" w:rsidRDefault="00EF3C60">
      <w:pPr>
        <w:numPr>
          <w:ins w:id="911" w:author="Tony Ward" w:date="2011-09-16T14:00:00Z"/>
        </w:numPr>
        <w:rPr>
          <w:ins w:id="912" w:author="Tony Ward" w:date="2011-09-16T14:00:00Z"/>
          <w:rPrChange w:id="913" w:author="AFW" w:date="2011-10-24T17:37:00Z">
            <w:rPr>
              <w:ins w:id="914" w:author="Tony Ward" w:date="2011-09-16T14:00:00Z"/>
            </w:rPr>
          </w:rPrChange>
        </w:rPr>
        <w:pPrChange w:id="915" w:author="AFW" w:date="2011-10-24T17:37:00Z">
          <w:pPr>
            <w:pStyle w:val="NoteLevel3"/>
          </w:pPr>
        </w:pPrChange>
      </w:pPr>
      <w:ins w:id="916" w:author="Tony Ward" w:date="2011-09-16T14:00:00Z">
        <w:r w:rsidRPr="005468C0">
          <w:rPr>
            <w:rPrChange w:id="917" w:author="AFW" w:date="2011-10-24T17:37:00Z">
              <w:rPr/>
            </w:rPrChange>
          </w:rPr>
          <w:t>ICOGRADA</w:t>
        </w:r>
      </w:ins>
    </w:p>
    <w:p w14:paraId="7B7D1D7C" w14:textId="77777777" w:rsidR="00C05133" w:rsidRPr="005468C0" w:rsidRDefault="00EF3C60">
      <w:pPr>
        <w:numPr>
          <w:ins w:id="918" w:author="Tony Ward" w:date="2011-09-16T14:00:00Z"/>
        </w:numPr>
        <w:rPr>
          <w:ins w:id="919" w:author="Tony Ward" w:date="2011-09-16T14:02:00Z"/>
          <w:rPrChange w:id="920" w:author="AFW" w:date="2011-10-24T17:37:00Z">
            <w:rPr>
              <w:ins w:id="921" w:author="Tony Ward" w:date="2011-09-16T14:02:00Z"/>
            </w:rPr>
          </w:rPrChange>
        </w:rPr>
        <w:pPrChange w:id="922" w:author="AFW" w:date="2011-10-24T17:37:00Z">
          <w:pPr>
            <w:pStyle w:val="NoteLevel3"/>
          </w:pPr>
        </w:pPrChange>
      </w:pPr>
      <w:ins w:id="923" w:author="Tony Ward" w:date="2011-09-16T14:00:00Z">
        <w:r w:rsidRPr="005468C0">
          <w:rPr>
            <w:rPrChange w:id="924" w:author="AFW" w:date="2011-10-24T17:37:00Z">
              <w:rPr/>
            </w:rPrChange>
          </w:rPr>
          <w:t>INDIGO</w:t>
        </w:r>
      </w:ins>
    </w:p>
    <w:p w14:paraId="09E11B08" w14:textId="77777777" w:rsidR="00C05133" w:rsidRPr="005468C0" w:rsidRDefault="00EF3C60">
      <w:pPr>
        <w:numPr>
          <w:ins w:id="925" w:author="Tony Ward" w:date="2011-09-16T14:02:00Z"/>
        </w:numPr>
        <w:rPr>
          <w:ins w:id="926" w:author="Tony Ward" w:date="2011-09-16T14:42:00Z"/>
          <w:rPrChange w:id="927" w:author="AFW" w:date="2011-10-24T17:37:00Z">
            <w:rPr>
              <w:ins w:id="928" w:author="Tony Ward" w:date="2011-09-16T14:42:00Z"/>
            </w:rPr>
          </w:rPrChange>
        </w:rPr>
        <w:pPrChange w:id="929" w:author="AFW" w:date="2011-10-24T17:37:00Z">
          <w:pPr>
            <w:pStyle w:val="NoteLevel6"/>
          </w:pPr>
        </w:pPrChange>
      </w:pPr>
      <w:ins w:id="930" w:author="Tony Ward" w:date="2011-09-16T14:02:00Z">
        <w:r w:rsidRPr="005468C0">
          <w:rPr>
            <w:rPrChange w:id="931" w:author="AFW" w:date="2011-10-24T17:37:00Z">
              <w:rPr/>
            </w:rPrChange>
          </w:rPr>
          <w:t>CREATIVE CITIES</w:t>
        </w:r>
      </w:ins>
    </w:p>
    <w:p w14:paraId="1BD6B47C" w14:textId="77777777" w:rsidR="00C05133" w:rsidRPr="005468C0" w:rsidRDefault="00D0425D">
      <w:pPr>
        <w:numPr>
          <w:ins w:id="932" w:author="Tony Ward" w:date="2011-09-16T14:42:00Z"/>
        </w:numPr>
        <w:rPr>
          <w:ins w:id="933" w:author="Tony Ward" w:date="2011-09-16T14:44:00Z"/>
          <w:rPrChange w:id="934" w:author="AFW" w:date="2011-10-24T17:37:00Z">
            <w:rPr>
              <w:ins w:id="935" w:author="Tony Ward" w:date="2011-09-16T14:44:00Z"/>
            </w:rPr>
          </w:rPrChange>
        </w:rPr>
        <w:pPrChange w:id="936" w:author="AFW" w:date="2011-10-24T17:37:00Z">
          <w:pPr>
            <w:pStyle w:val="NoteLevel6"/>
          </w:pPr>
        </w:pPrChange>
      </w:pPr>
      <w:ins w:id="937" w:author="Tony Ward" w:date="2011-09-16T14:42:00Z">
        <w:r w:rsidRPr="005468C0">
          <w:rPr>
            <w:rPrChange w:id="938" w:author="AFW" w:date="2011-10-24T17:37:00Z">
              <w:rPr/>
            </w:rPrChange>
          </w:rPr>
          <w:t>6 Design Workshops</w:t>
        </w:r>
      </w:ins>
    </w:p>
    <w:p w14:paraId="16D6C3D4" w14:textId="77777777" w:rsidR="00C05133" w:rsidRPr="005468C0" w:rsidRDefault="00D0425D">
      <w:pPr>
        <w:numPr>
          <w:ins w:id="939" w:author="Tony Ward" w:date="2011-09-16T14:44:00Z"/>
        </w:numPr>
        <w:rPr>
          <w:ins w:id="940" w:author="Tony Ward" w:date="2011-09-16T13:59:00Z"/>
          <w:rPrChange w:id="941" w:author="AFW" w:date="2011-10-24T17:37:00Z">
            <w:rPr>
              <w:ins w:id="942" w:author="Tony Ward" w:date="2011-09-16T13:59:00Z"/>
            </w:rPr>
          </w:rPrChange>
        </w:rPr>
        <w:pPrChange w:id="943" w:author="AFW" w:date="2011-10-24T17:37:00Z">
          <w:pPr>
            <w:pStyle w:val="NoteLevel3"/>
          </w:pPr>
        </w:pPrChange>
      </w:pPr>
      <w:ins w:id="944" w:author="Tony Ward" w:date="2011-09-16T14:44:00Z">
        <w:r w:rsidRPr="005468C0">
          <w:rPr>
            <w:rPrChange w:id="945" w:author="AFW" w:date="2011-10-24T17:37:00Z">
              <w:rPr/>
            </w:rPrChange>
          </w:rPr>
          <w:t>Craft Market</w:t>
        </w:r>
      </w:ins>
    </w:p>
    <w:p w14:paraId="48235A22" w14:textId="77777777" w:rsidR="00C05133" w:rsidRPr="005468C0" w:rsidRDefault="00CE5D13">
      <w:pPr>
        <w:numPr>
          <w:ins w:id="946" w:author="Tony Ward" w:date="2011-09-16T13:41:00Z"/>
        </w:numPr>
        <w:rPr>
          <w:ins w:id="947" w:author="Tony Ward" w:date="2011-09-16T14:03:00Z"/>
          <w:rPrChange w:id="948" w:author="AFW" w:date="2011-10-24T17:37:00Z">
            <w:rPr>
              <w:ins w:id="949" w:author="Tony Ward" w:date="2011-09-16T14:03:00Z"/>
            </w:rPr>
          </w:rPrChange>
        </w:rPr>
        <w:pPrChange w:id="950" w:author="AFW" w:date="2011-10-24T17:37:00Z">
          <w:pPr>
            <w:pStyle w:val="NoteLevel3"/>
          </w:pPr>
        </w:pPrChange>
      </w:pPr>
      <w:ins w:id="951" w:author="Tony Ward" w:date="2011-09-16T13:52:00Z">
        <w:r w:rsidRPr="005468C0">
          <w:rPr>
            <w:rPrChange w:id="952" w:author="AFW" w:date="2011-10-24T17:37:00Z">
              <w:rPr/>
            </w:rPrChange>
          </w:rPr>
          <w:t>Past Context</w:t>
        </w:r>
      </w:ins>
    </w:p>
    <w:p w14:paraId="0F459416" w14:textId="77777777" w:rsidR="00C05133" w:rsidRPr="005468C0" w:rsidRDefault="00EF3C60">
      <w:pPr>
        <w:numPr>
          <w:ins w:id="953" w:author="Tony Ward" w:date="2011-09-16T14:03:00Z"/>
        </w:numPr>
        <w:rPr>
          <w:ins w:id="954" w:author="Tony Ward" w:date="2011-09-16T14:05:00Z"/>
          <w:rPrChange w:id="955" w:author="AFW" w:date="2011-10-24T17:37:00Z">
            <w:rPr>
              <w:ins w:id="956" w:author="Tony Ward" w:date="2011-09-16T14:05:00Z"/>
            </w:rPr>
          </w:rPrChange>
        </w:rPr>
        <w:pPrChange w:id="957" w:author="AFW" w:date="2011-10-24T17:37:00Z">
          <w:pPr>
            <w:pStyle w:val="NoteLevel3"/>
          </w:pPr>
        </w:pPrChange>
      </w:pPr>
      <w:ins w:id="958" w:author="Tony Ward" w:date="2011-09-16T14:03:00Z">
        <w:r w:rsidRPr="005468C0">
          <w:rPr>
            <w:rPrChange w:id="959" w:author="AFW" w:date="2011-10-24T17:37:00Z">
              <w:rPr/>
            </w:rPrChange>
          </w:rPr>
          <w:t>5 Speakers</w:t>
        </w:r>
      </w:ins>
    </w:p>
    <w:p w14:paraId="7B4EB946" w14:textId="77777777" w:rsidR="00C05133" w:rsidRPr="005468C0" w:rsidRDefault="00D0425D">
      <w:pPr>
        <w:numPr>
          <w:ins w:id="960" w:author="Tony Ward" w:date="2011-09-16T14:05:00Z"/>
        </w:numPr>
        <w:rPr>
          <w:ins w:id="961" w:author="Tony Ward" w:date="2011-09-16T13:52:00Z"/>
          <w:rPrChange w:id="962" w:author="AFW" w:date="2011-10-24T17:37:00Z">
            <w:rPr>
              <w:ins w:id="963" w:author="Tony Ward" w:date="2011-09-16T13:52:00Z"/>
            </w:rPr>
          </w:rPrChange>
        </w:rPr>
        <w:pPrChange w:id="964" w:author="AFW" w:date="2011-10-24T17:37:00Z">
          <w:pPr>
            <w:pStyle w:val="NoteLevel2"/>
          </w:pPr>
        </w:pPrChange>
      </w:pPr>
      <w:ins w:id="965" w:author="Tony Ward" w:date="2011-09-16T14:41:00Z">
        <w:r w:rsidRPr="005468C0">
          <w:rPr>
            <w:rPrChange w:id="966" w:author="AFW" w:date="2011-10-24T17:37:00Z">
              <w:rPr/>
            </w:rPrChange>
          </w:rPr>
          <w:t>2</w:t>
        </w:r>
      </w:ins>
      <w:ins w:id="967" w:author="Tony Ward" w:date="2011-09-16T14:05:00Z">
        <w:r w:rsidR="00EF3C60" w:rsidRPr="005468C0">
          <w:rPr>
            <w:rPrChange w:id="968" w:author="AFW" w:date="2011-10-24T17:37:00Z">
              <w:rPr/>
            </w:rPrChange>
          </w:rPr>
          <w:t xml:space="preserve"> Seminars</w:t>
        </w:r>
      </w:ins>
    </w:p>
    <w:p w14:paraId="1626B5DB" w14:textId="77777777" w:rsidR="00C05133" w:rsidRPr="005468C0" w:rsidRDefault="00CE5D13">
      <w:pPr>
        <w:numPr>
          <w:ins w:id="969" w:author="Tony Ward" w:date="2011-09-16T13:52:00Z"/>
        </w:numPr>
        <w:rPr>
          <w:ins w:id="970" w:author="Tony Ward" w:date="2011-09-16T14:03:00Z"/>
          <w:rPrChange w:id="971" w:author="AFW" w:date="2011-10-24T17:37:00Z">
            <w:rPr>
              <w:ins w:id="972" w:author="Tony Ward" w:date="2011-09-16T14:03:00Z"/>
            </w:rPr>
          </w:rPrChange>
        </w:rPr>
        <w:pPrChange w:id="973" w:author="AFW" w:date="2011-10-24T17:37:00Z">
          <w:pPr>
            <w:pStyle w:val="NoteLevel3"/>
          </w:pPr>
        </w:pPrChange>
      </w:pPr>
      <w:ins w:id="974" w:author="Tony Ward" w:date="2011-09-16T13:52:00Z">
        <w:r w:rsidRPr="005468C0">
          <w:rPr>
            <w:rPrChange w:id="975" w:author="AFW" w:date="2011-10-24T17:37:00Z">
              <w:rPr/>
            </w:rPrChange>
          </w:rPr>
          <w:t>Future Context</w:t>
        </w:r>
      </w:ins>
    </w:p>
    <w:p w14:paraId="661B5D1C" w14:textId="77777777" w:rsidR="00C05133" w:rsidRPr="005468C0" w:rsidRDefault="00EF3C60">
      <w:pPr>
        <w:numPr>
          <w:ins w:id="976" w:author="Tony Ward" w:date="2011-09-16T14:03:00Z"/>
        </w:numPr>
        <w:rPr>
          <w:ins w:id="977" w:author="Tony Ward" w:date="2011-09-16T14:05:00Z"/>
          <w:rPrChange w:id="978" w:author="AFW" w:date="2011-10-24T17:37:00Z">
            <w:rPr>
              <w:ins w:id="979" w:author="Tony Ward" w:date="2011-09-16T14:05:00Z"/>
            </w:rPr>
          </w:rPrChange>
        </w:rPr>
        <w:pPrChange w:id="980" w:author="AFW" w:date="2011-10-24T17:37:00Z">
          <w:pPr>
            <w:pStyle w:val="NoteLevel3"/>
          </w:pPr>
        </w:pPrChange>
      </w:pPr>
      <w:ins w:id="981" w:author="Tony Ward" w:date="2011-09-16T14:03:00Z">
        <w:r w:rsidRPr="005468C0">
          <w:rPr>
            <w:rPrChange w:id="982" w:author="AFW" w:date="2011-10-24T17:37:00Z">
              <w:rPr/>
            </w:rPrChange>
          </w:rPr>
          <w:t xml:space="preserve">5 Speakers </w:t>
        </w:r>
      </w:ins>
    </w:p>
    <w:p w14:paraId="42CFF11C" w14:textId="77777777" w:rsidR="00C05133" w:rsidRPr="005468C0" w:rsidRDefault="00D0425D">
      <w:pPr>
        <w:numPr>
          <w:ins w:id="983" w:author="Tony Ward" w:date="2011-09-16T14:05:00Z"/>
        </w:numPr>
        <w:rPr>
          <w:ins w:id="984" w:author="Tony Ward" w:date="2011-09-16T13:17:00Z"/>
          <w:rPrChange w:id="985" w:author="AFW" w:date="2011-10-24T17:37:00Z">
            <w:rPr>
              <w:ins w:id="986" w:author="Tony Ward" w:date="2011-09-16T13:17:00Z"/>
            </w:rPr>
          </w:rPrChange>
        </w:rPr>
        <w:pPrChange w:id="987" w:author="AFW" w:date="2011-10-24T17:37:00Z">
          <w:pPr>
            <w:pStyle w:val="NoteLevel1"/>
          </w:pPr>
        </w:pPrChange>
      </w:pPr>
      <w:ins w:id="988" w:author="Tony Ward" w:date="2011-09-16T14:41:00Z">
        <w:r w:rsidRPr="005468C0">
          <w:rPr>
            <w:rPrChange w:id="989" w:author="AFW" w:date="2011-10-24T17:37:00Z">
              <w:rPr/>
            </w:rPrChange>
          </w:rPr>
          <w:t xml:space="preserve">2 </w:t>
        </w:r>
      </w:ins>
      <w:ins w:id="990" w:author="Tony Ward" w:date="2011-09-16T14:05:00Z">
        <w:r w:rsidR="00EF3C60" w:rsidRPr="005468C0">
          <w:rPr>
            <w:rPrChange w:id="991" w:author="AFW" w:date="2011-10-24T17:37:00Z">
              <w:rPr/>
            </w:rPrChange>
          </w:rPr>
          <w:t>Seminars</w:t>
        </w:r>
      </w:ins>
    </w:p>
    <w:p w14:paraId="3E619544" w14:textId="77777777" w:rsidR="00087DD3" w:rsidRPr="005468C0" w:rsidRDefault="00087DD3">
      <w:pPr>
        <w:numPr>
          <w:ins w:id="992" w:author="Tony Ward" w:date="2011-09-16T13:17:00Z"/>
        </w:numPr>
        <w:rPr>
          <w:ins w:id="993" w:author="Tony Ward" w:date="2011-09-16T13:13:00Z"/>
          <w:rPrChange w:id="994" w:author="AFW" w:date="2011-10-24T17:37:00Z">
            <w:rPr>
              <w:ins w:id="995" w:author="Tony Ward" w:date="2011-09-16T13:13:00Z"/>
              <w:u w:val="single"/>
            </w:rPr>
          </w:rPrChange>
        </w:rPr>
        <w:pPrChange w:id="996" w:author="AFW" w:date="2011-10-24T17:37:00Z">
          <w:pPr>
            <w:pStyle w:val="NoteLevel1"/>
          </w:pPr>
        </w:pPrChange>
      </w:pPr>
    </w:p>
    <w:p w14:paraId="40A8203A" w14:textId="77777777" w:rsidR="00C05133" w:rsidRPr="005468C0" w:rsidRDefault="00CE5D13">
      <w:pPr>
        <w:numPr>
          <w:ins w:id="997" w:author="Tony Ward" w:date="2011-09-16T13:13:00Z"/>
        </w:numPr>
        <w:rPr>
          <w:ins w:id="998" w:author="Tony Ward" w:date="2011-09-16T13:13:00Z"/>
          <w:rPrChange w:id="999" w:author="AFW" w:date="2011-10-24T17:37:00Z">
            <w:rPr>
              <w:ins w:id="1000" w:author="Tony Ward" w:date="2011-09-16T13:13:00Z"/>
              <w:u w:val="single"/>
            </w:rPr>
          </w:rPrChange>
        </w:rPr>
        <w:pPrChange w:id="1001" w:author="AFW" w:date="2011-10-24T17:37:00Z">
          <w:pPr>
            <w:pStyle w:val="NoteLevel1"/>
          </w:pPr>
        </w:pPrChange>
      </w:pPr>
      <w:ins w:id="1002" w:author="Tony Ward" w:date="2011-09-16T13:13:00Z">
        <w:r w:rsidRPr="005468C0">
          <w:rPr>
            <w:rPrChange w:id="1003" w:author="AFW" w:date="2011-10-24T17:37:00Z">
              <w:rPr>
                <w:u w:val="single"/>
              </w:rPr>
            </w:rPrChange>
          </w:rPr>
          <w:t xml:space="preserve">2 venues </w:t>
        </w:r>
      </w:ins>
    </w:p>
    <w:p w14:paraId="0CE938B3" w14:textId="77777777" w:rsidR="00C05133" w:rsidRPr="005468C0" w:rsidRDefault="00087DD3">
      <w:pPr>
        <w:numPr>
          <w:ins w:id="1004" w:author="Tony Ward" w:date="2011-09-16T13:13:00Z"/>
        </w:numPr>
        <w:rPr>
          <w:ins w:id="1005" w:author="Tony Ward" w:date="2011-09-16T13:16:00Z"/>
          <w:rPrChange w:id="1006" w:author="AFW" w:date="2011-10-24T17:37:00Z">
            <w:rPr>
              <w:ins w:id="1007" w:author="Tony Ward" w:date="2011-09-16T13:16:00Z"/>
              <w:u w:val="single"/>
            </w:rPr>
          </w:rPrChange>
        </w:rPr>
        <w:pPrChange w:id="1008" w:author="AFW" w:date="2011-10-24T17:37:00Z">
          <w:pPr>
            <w:pStyle w:val="NoteLevel2"/>
          </w:pPr>
        </w:pPrChange>
      </w:pPr>
      <w:ins w:id="1009" w:author="Tony Ward" w:date="2011-09-16T13:16:00Z">
        <w:r w:rsidRPr="005468C0">
          <w:rPr>
            <w:rPrChange w:id="1010" w:author="AFW" w:date="2011-10-24T17:37:00Z">
              <w:rPr>
                <w:u w:val="single"/>
              </w:rPr>
            </w:rPrChange>
          </w:rPr>
          <w:t>Swinburne University of Technology Sarawak</w:t>
        </w:r>
      </w:ins>
    </w:p>
    <w:p w14:paraId="6A30E685" w14:textId="77777777" w:rsidR="00087DD3" w:rsidRPr="005468C0" w:rsidRDefault="00087DD3">
      <w:pPr>
        <w:numPr>
          <w:ins w:id="1011" w:author="Tony Ward" w:date="2011-09-16T13:16:00Z"/>
        </w:numPr>
        <w:rPr>
          <w:ins w:id="1012" w:author="Tony Ward" w:date="2011-09-16T13:56:00Z"/>
          <w:rPrChange w:id="1013" w:author="AFW" w:date="2011-10-24T17:37:00Z">
            <w:rPr>
              <w:ins w:id="1014" w:author="Tony Ward" w:date="2011-09-16T13:56:00Z"/>
              <w:u w:val="single"/>
            </w:rPr>
          </w:rPrChange>
        </w:rPr>
        <w:pPrChange w:id="1015" w:author="AFW" w:date="2011-10-24T17:37:00Z">
          <w:pPr>
            <w:pStyle w:val="NoteLevel3"/>
          </w:pPr>
        </w:pPrChange>
      </w:pPr>
      <w:ins w:id="1016" w:author="Tony Ward" w:date="2011-09-16T13:16:00Z">
        <w:r w:rsidRPr="005468C0">
          <w:rPr>
            <w:rPrChange w:id="1017" w:author="AFW" w:date="2011-10-24T17:37:00Z">
              <w:rPr>
                <w:u w:val="single"/>
              </w:rPr>
            </w:rPrChange>
          </w:rPr>
          <w:t>Kuching</w:t>
        </w:r>
      </w:ins>
      <w:ins w:id="1018" w:author="Tony Ward" w:date="2011-09-16T13:49:00Z">
        <w:r w:rsidR="001A03FA" w:rsidRPr="005468C0">
          <w:rPr>
            <w:rPrChange w:id="1019" w:author="AFW" w:date="2011-10-24T17:37:00Z">
              <w:rPr>
                <w:u w:val="single"/>
              </w:rPr>
            </w:rPrChange>
          </w:rPr>
          <w:t xml:space="preserve"> </w:t>
        </w:r>
      </w:ins>
      <w:ins w:id="1020" w:author="Tony Ward" w:date="2011-09-16T15:03:00Z">
        <w:r w:rsidR="00F45609" w:rsidRPr="005468C0">
          <w:rPr>
            <w:rPrChange w:id="1021" w:author="AFW" w:date="2011-10-24T17:37:00Z">
              <w:rPr>
                <w:u w:val="single"/>
              </w:rPr>
            </w:rPrChange>
          </w:rPr>
          <w:t>&amp; its environs</w:t>
        </w:r>
      </w:ins>
    </w:p>
    <w:p w14:paraId="71085EB2" w14:textId="77777777" w:rsidR="002E2649" w:rsidRPr="005468C0" w:rsidRDefault="002E2649">
      <w:pPr>
        <w:numPr>
          <w:ins w:id="1022" w:author="Tony Ward" w:date="2011-09-16T13:56:00Z"/>
        </w:numPr>
        <w:rPr>
          <w:ins w:id="1023" w:author="Tony Ward" w:date="2011-09-16T13:56:00Z"/>
          <w:rPrChange w:id="1024" w:author="AFW" w:date="2011-10-24T17:37:00Z">
            <w:rPr>
              <w:ins w:id="1025" w:author="Tony Ward" w:date="2011-09-16T13:56:00Z"/>
              <w:u w:val="single"/>
            </w:rPr>
          </w:rPrChange>
        </w:rPr>
        <w:pPrChange w:id="1026" w:author="AFW" w:date="2011-10-24T17:37:00Z">
          <w:pPr>
            <w:pStyle w:val="NoteLevel3"/>
          </w:pPr>
        </w:pPrChange>
      </w:pPr>
    </w:p>
    <w:p w14:paraId="6925BF75" w14:textId="77777777" w:rsidR="002E2649" w:rsidRPr="005468C0" w:rsidRDefault="00CE5D13">
      <w:pPr>
        <w:numPr>
          <w:ins w:id="1027" w:author="Tony Ward" w:date="2011-09-16T13:56:00Z"/>
        </w:numPr>
        <w:rPr>
          <w:ins w:id="1028" w:author="Tony Ward" w:date="2011-09-16T13:58:00Z"/>
          <w:rPrChange w:id="1029" w:author="AFW" w:date="2011-10-24T17:37:00Z">
            <w:rPr>
              <w:ins w:id="1030" w:author="Tony Ward" w:date="2011-09-16T13:58:00Z"/>
              <w:u w:val="single"/>
            </w:rPr>
          </w:rPrChange>
        </w:rPr>
        <w:pPrChange w:id="1031" w:author="AFW" w:date="2011-10-24T17:37:00Z">
          <w:pPr>
            <w:pStyle w:val="NoteLevel1"/>
          </w:pPr>
        </w:pPrChange>
      </w:pPr>
      <w:ins w:id="1032" w:author="Tony Ward" w:date="2011-09-16T13:57:00Z">
        <w:r w:rsidRPr="005468C0">
          <w:rPr>
            <w:rPrChange w:id="1033" w:author="AFW" w:date="2011-10-24T17:37:00Z">
              <w:rPr>
                <w:u w:val="single"/>
              </w:rPr>
            </w:rPrChange>
          </w:rPr>
          <w:t xml:space="preserve">REDISCOVERY- SARAWAK  </w:t>
        </w:r>
      </w:ins>
    </w:p>
    <w:p w14:paraId="682EE1D0" w14:textId="77777777" w:rsidR="002E2649" w:rsidRPr="005468C0" w:rsidRDefault="00CE5D13">
      <w:pPr>
        <w:numPr>
          <w:ins w:id="1034" w:author="Tony Ward" w:date="2011-09-16T13:58:00Z"/>
        </w:numPr>
        <w:rPr>
          <w:ins w:id="1035" w:author="Tony Ward" w:date="2011-09-16T14:06:00Z"/>
          <w:rPrChange w:id="1036" w:author="AFW" w:date="2011-10-24T17:37:00Z">
            <w:rPr>
              <w:ins w:id="1037" w:author="Tony Ward" w:date="2011-09-16T14:06:00Z"/>
              <w:b/>
              <w:u w:val="single"/>
            </w:rPr>
          </w:rPrChange>
        </w:rPr>
        <w:pPrChange w:id="1038" w:author="AFW" w:date="2011-10-24T17:37:00Z">
          <w:pPr>
            <w:pStyle w:val="NoteLevel1"/>
          </w:pPr>
        </w:pPrChange>
      </w:pPr>
      <w:ins w:id="1039" w:author="Tony Ward" w:date="2011-09-16T13:57:00Z">
        <w:r w:rsidRPr="005468C0">
          <w:rPr>
            <w:rPrChange w:id="1040" w:author="AFW" w:date="2011-10-24T17:37:00Z">
              <w:rPr>
                <w:u w:val="single"/>
              </w:rPr>
            </w:rPrChange>
          </w:rPr>
          <w:t xml:space="preserve">A Journey Of Rediscovery </w:t>
        </w:r>
      </w:ins>
    </w:p>
    <w:p w14:paraId="6999E17F" w14:textId="77777777" w:rsidR="00C05133" w:rsidRPr="005468C0" w:rsidRDefault="00CE5D13">
      <w:pPr>
        <w:numPr>
          <w:ins w:id="1041" w:author="Tony Ward" w:date="2011-09-16T14:06:00Z"/>
        </w:numPr>
        <w:rPr>
          <w:ins w:id="1042" w:author="Tony Ward" w:date="2011-09-16T14:07:00Z"/>
          <w:rPrChange w:id="1043" w:author="AFW" w:date="2011-10-24T17:37:00Z">
            <w:rPr>
              <w:ins w:id="1044" w:author="Tony Ward" w:date="2011-09-16T14:07:00Z"/>
              <w:b/>
              <w:u w:val="single"/>
            </w:rPr>
          </w:rPrChange>
        </w:rPr>
        <w:pPrChange w:id="1045" w:author="AFW" w:date="2011-10-24T17:37:00Z">
          <w:pPr>
            <w:pStyle w:val="NoteLevel1"/>
          </w:pPr>
        </w:pPrChange>
      </w:pPr>
      <w:ins w:id="1046" w:author="Tony Ward" w:date="2011-09-16T14:06:00Z">
        <w:r w:rsidRPr="005468C0">
          <w:rPr>
            <w:rPrChange w:id="1047" w:author="AFW" w:date="2011-10-24T17:37:00Z">
              <w:rPr>
                <w:b/>
                <w:u w:val="single"/>
              </w:rPr>
            </w:rPrChange>
          </w:rPr>
          <w:t xml:space="preserve">Getting </w:t>
        </w:r>
      </w:ins>
      <w:ins w:id="1048" w:author="Tony Ward" w:date="2011-09-16T14:07:00Z">
        <w:r w:rsidRPr="005468C0">
          <w:rPr>
            <w:rPrChange w:id="1049" w:author="AFW" w:date="2011-10-24T17:37:00Z">
              <w:rPr>
                <w:b/>
                <w:u w:val="single"/>
              </w:rPr>
            </w:rPrChange>
          </w:rPr>
          <w:t>to</w:t>
        </w:r>
      </w:ins>
      <w:ins w:id="1050" w:author="Tony Ward" w:date="2011-09-16T14:06:00Z">
        <w:r w:rsidRPr="005468C0">
          <w:rPr>
            <w:rPrChange w:id="1051" w:author="AFW" w:date="2011-10-24T17:37:00Z">
              <w:rPr>
                <w:b/>
                <w:u w:val="single"/>
              </w:rPr>
            </w:rPrChange>
          </w:rPr>
          <w:t xml:space="preserve"> </w:t>
        </w:r>
      </w:ins>
      <w:ins w:id="1052" w:author="Tony Ward" w:date="2011-09-16T14:07:00Z">
        <w:r w:rsidRPr="005468C0">
          <w:rPr>
            <w:rPrChange w:id="1053" w:author="AFW" w:date="2011-10-24T17:37:00Z">
              <w:rPr>
                <w:b/>
                <w:u w:val="single"/>
              </w:rPr>
            </w:rPrChange>
          </w:rPr>
          <w:t>K</w:t>
        </w:r>
      </w:ins>
      <w:ins w:id="1054" w:author="Tony Ward" w:date="2011-09-16T14:06:00Z">
        <w:r w:rsidRPr="005468C0">
          <w:rPr>
            <w:rPrChange w:id="1055" w:author="AFW" w:date="2011-10-24T17:37:00Z">
              <w:rPr>
                <w:b/>
                <w:u w:val="single"/>
              </w:rPr>
            </w:rPrChange>
          </w:rPr>
          <w:t>uching</w:t>
        </w:r>
      </w:ins>
    </w:p>
    <w:p w14:paraId="4F6CA56B" w14:textId="77777777" w:rsidR="00EF3C60" w:rsidRPr="005468C0" w:rsidRDefault="00CE5D13">
      <w:pPr>
        <w:numPr>
          <w:ins w:id="1056" w:author="Tony Ward" w:date="2011-09-16T14:07:00Z"/>
        </w:numPr>
        <w:rPr>
          <w:ins w:id="1057" w:author="Tony Ward" w:date="2011-09-16T14:08:00Z"/>
          <w:rPrChange w:id="1058" w:author="AFW" w:date="2011-10-24T17:37:00Z">
            <w:rPr>
              <w:ins w:id="1059" w:author="Tony Ward" w:date="2011-09-16T14:08:00Z"/>
              <w:b/>
              <w:u w:val="single"/>
            </w:rPr>
          </w:rPrChange>
        </w:rPr>
        <w:pPrChange w:id="1060" w:author="AFW" w:date="2011-10-24T17:37:00Z">
          <w:pPr>
            <w:pStyle w:val="NoteLevel2"/>
          </w:pPr>
        </w:pPrChange>
      </w:pPr>
      <w:ins w:id="1061" w:author="Tony Ward" w:date="2011-09-16T14:07:00Z">
        <w:r w:rsidRPr="005468C0">
          <w:rPr>
            <w:rPrChange w:id="1062" w:author="AFW" w:date="2011-10-24T17:37:00Z">
              <w:rPr>
                <w:b/>
                <w:u w:val="single"/>
              </w:rPr>
            </w:rPrChange>
          </w:rPr>
          <w:t>Being in Kuching</w:t>
        </w:r>
      </w:ins>
    </w:p>
    <w:p w14:paraId="1612E35F" w14:textId="77777777" w:rsidR="00EF3C60" w:rsidRPr="005468C0" w:rsidRDefault="00CE5D13">
      <w:pPr>
        <w:numPr>
          <w:ins w:id="1063" w:author="Tony Ward" w:date="2011-09-16T14:08:00Z"/>
        </w:numPr>
        <w:rPr>
          <w:ins w:id="1064" w:author="Tony Ward" w:date="2011-09-16T14:08:00Z"/>
          <w:rPrChange w:id="1065" w:author="AFW" w:date="2011-10-24T17:37:00Z">
            <w:rPr>
              <w:ins w:id="1066" w:author="Tony Ward" w:date="2011-09-16T14:08:00Z"/>
              <w:b/>
              <w:u w:val="single"/>
            </w:rPr>
          </w:rPrChange>
        </w:rPr>
        <w:pPrChange w:id="1067" w:author="AFW" w:date="2011-10-24T17:37:00Z">
          <w:pPr>
            <w:pStyle w:val="NoteLevel2"/>
          </w:pPr>
        </w:pPrChange>
      </w:pPr>
      <w:ins w:id="1068" w:author="Tony Ward" w:date="2011-09-16T14:08:00Z">
        <w:r w:rsidRPr="005468C0">
          <w:rPr>
            <w:rPrChange w:id="1069" w:author="AFW" w:date="2011-10-24T17:37:00Z">
              <w:rPr>
                <w:b/>
                <w:u w:val="single"/>
              </w:rPr>
            </w:rPrChange>
          </w:rPr>
          <w:t>Staying In Kuching</w:t>
        </w:r>
      </w:ins>
    </w:p>
    <w:p w14:paraId="6DA983C2" w14:textId="77777777" w:rsidR="00C05133" w:rsidRPr="005468C0" w:rsidRDefault="00CE5D13">
      <w:pPr>
        <w:numPr>
          <w:ins w:id="1070" w:author="Tony Ward" w:date="2011-09-16T14:08:00Z"/>
        </w:numPr>
        <w:rPr>
          <w:ins w:id="1071" w:author="Tony Ward" w:date="2011-09-16T13:12:00Z"/>
          <w:rPrChange w:id="1072" w:author="AFW" w:date="2011-10-24T17:37:00Z">
            <w:rPr>
              <w:ins w:id="1073" w:author="Tony Ward" w:date="2011-09-16T13:12:00Z"/>
              <w:u w:val="single"/>
            </w:rPr>
          </w:rPrChange>
        </w:rPr>
        <w:pPrChange w:id="1074" w:author="AFW" w:date="2011-10-24T17:37:00Z">
          <w:pPr>
            <w:pStyle w:val="NoteLevel1"/>
          </w:pPr>
        </w:pPrChange>
      </w:pPr>
      <w:ins w:id="1075" w:author="Tony Ward" w:date="2011-09-16T14:08:00Z">
        <w:r w:rsidRPr="005468C0">
          <w:rPr>
            <w:rPrChange w:id="1076" w:author="AFW" w:date="2011-10-24T17:37:00Z">
              <w:rPr>
                <w:b/>
                <w:u w:val="single"/>
              </w:rPr>
            </w:rPrChange>
          </w:rPr>
          <w:t>Leaving Kuching</w:t>
        </w:r>
      </w:ins>
    </w:p>
    <w:p w14:paraId="1B3097EC" w14:textId="77777777" w:rsidR="005E363A" w:rsidRPr="005468C0" w:rsidRDefault="005E363A">
      <w:pPr>
        <w:numPr>
          <w:ins w:id="1077" w:author="Tony Ward" w:date="2011-09-16T14:51:00Z"/>
        </w:numPr>
        <w:rPr>
          <w:ins w:id="1078" w:author="Tony Ward" w:date="2011-09-16T14:51:00Z"/>
          <w:rPrChange w:id="1079" w:author="AFW" w:date="2011-10-24T17:37:00Z">
            <w:rPr>
              <w:ins w:id="1080" w:author="Tony Ward" w:date="2011-09-16T14:51:00Z"/>
              <w:u w:val="single"/>
            </w:rPr>
          </w:rPrChange>
        </w:rPr>
        <w:pPrChange w:id="1081" w:author="AFW" w:date="2011-10-24T17:37:00Z">
          <w:pPr>
            <w:pStyle w:val="NoteLevel1"/>
            <w:numPr>
              <w:numId w:val="0"/>
            </w:numPr>
            <w:tabs>
              <w:tab w:val="clear" w:pos="0"/>
            </w:tabs>
          </w:pPr>
        </w:pPrChange>
      </w:pPr>
    </w:p>
    <w:p w14:paraId="324108AF" w14:textId="77777777" w:rsidR="005E363A" w:rsidRPr="005468C0" w:rsidRDefault="005E363A">
      <w:pPr>
        <w:numPr>
          <w:ins w:id="1082" w:author="Tony Ward" w:date="2011-09-16T14:51:00Z"/>
        </w:numPr>
        <w:rPr>
          <w:ins w:id="1083" w:author="Tony Ward" w:date="2011-09-16T14:51:00Z"/>
          <w:rPrChange w:id="1084" w:author="AFW" w:date="2011-10-24T17:37:00Z">
            <w:rPr>
              <w:ins w:id="1085" w:author="Tony Ward" w:date="2011-09-16T14:51:00Z"/>
              <w:u w:val="single"/>
            </w:rPr>
          </w:rPrChange>
        </w:rPr>
        <w:pPrChange w:id="1086" w:author="AFW" w:date="2011-10-24T17:37:00Z">
          <w:pPr>
            <w:pStyle w:val="NoteLevel1"/>
            <w:numPr>
              <w:numId w:val="0"/>
            </w:numPr>
            <w:tabs>
              <w:tab w:val="clear" w:pos="0"/>
            </w:tabs>
          </w:pPr>
        </w:pPrChange>
      </w:pPr>
    </w:p>
    <w:p w14:paraId="03F6F426" w14:textId="77777777" w:rsidR="005E363A" w:rsidRPr="005468C0" w:rsidRDefault="00F45609">
      <w:pPr>
        <w:rPr>
          <w:ins w:id="1087" w:author="Tony Ward" w:date="2011-09-16T15:01:00Z"/>
          <w:rPrChange w:id="1088" w:author="AFW" w:date="2011-10-24T17:37:00Z">
            <w:rPr>
              <w:ins w:id="1089" w:author="Tony Ward" w:date="2011-09-16T15:01:00Z"/>
              <w:b/>
              <w:u w:val="single"/>
            </w:rPr>
          </w:rPrChange>
        </w:rPr>
        <w:pPrChange w:id="1090" w:author="AFW" w:date="2011-10-24T17:37:00Z">
          <w:pPr>
            <w:pStyle w:val="NoteLevel1"/>
            <w:numPr>
              <w:numId w:val="0"/>
            </w:numPr>
            <w:tabs>
              <w:tab w:val="clear" w:pos="0"/>
            </w:tabs>
          </w:pPr>
        </w:pPrChange>
      </w:pPr>
      <w:ins w:id="1091" w:author="Tony Ward" w:date="2011-09-16T15:03:00Z">
        <w:r w:rsidRPr="005468C0">
          <w:rPr>
            <w:rPrChange w:id="1092" w:author="AFW" w:date="2011-10-24T17:37:00Z">
              <w:rPr>
                <w:b/>
                <w:u w:val="single"/>
              </w:rPr>
            </w:rPrChange>
          </w:rPr>
          <w:t>(</w:t>
        </w:r>
      </w:ins>
      <w:ins w:id="1093" w:author="Tony Ward" w:date="2011-09-16T14:51:00Z">
        <w:r w:rsidR="00CE5D13" w:rsidRPr="005468C0">
          <w:rPr>
            <w:rPrChange w:id="1094" w:author="AFW" w:date="2011-10-24T17:37:00Z">
              <w:rPr>
                <w:u w:val="single"/>
              </w:rPr>
            </w:rPrChange>
          </w:rPr>
          <w:t>URLS</w:t>
        </w:r>
      </w:ins>
      <w:ins w:id="1095" w:author="Tony Ward" w:date="2011-09-16T15:02:00Z">
        <w:r w:rsidR="00194033" w:rsidRPr="005468C0">
          <w:rPr>
            <w:rPrChange w:id="1096" w:author="AFW" w:date="2011-10-24T17:37:00Z">
              <w:rPr>
                <w:b/>
                <w:u w:val="single"/>
              </w:rPr>
            </w:rPrChange>
          </w:rPr>
          <w:t>/LOGOS/CONTACT</w:t>
        </w:r>
      </w:ins>
      <w:ins w:id="1097" w:author="Tony Ward" w:date="2011-09-16T15:03:00Z">
        <w:r w:rsidRPr="005468C0">
          <w:rPr>
            <w:rPrChange w:id="1098" w:author="AFW" w:date="2011-10-24T17:37:00Z">
              <w:rPr>
                <w:b/>
                <w:u w:val="single"/>
              </w:rPr>
            </w:rPrChange>
          </w:rPr>
          <w:t>)</w:t>
        </w:r>
      </w:ins>
    </w:p>
    <w:p w14:paraId="34010FBA" w14:textId="77777777" w:rsidR="00194033" w:rsidRPr="005468C0" w:rsidRDefault="00194033">
      <w:pPr>
        <w:numPr>
          <w:ins w:id="1099" w:author="Tony Ward" w:date="2011-09-16T15:01:00Z"/>
        </w:numPr>
        <w:rPr>
          <w:ins w:id="1100" w:author="Tony Ward" w:date="2011-09-16T14:57:00Z"/>
          <w:rPrChange w:id="1101" w:author="AFW" w:date="2011-10-24T17:37:00Z">
            <w:rPr>
              <w:ins w:id="1102" w:author="Tony Ward" w:date="2011-09-16T14:57:00Z"/>
              <w:b/>
              <w:u w:val="single"/>
            </w:rPr>
          </w:rPrChange>
        </w:rPr>
        <w:pPrChange w:id="1103" w:author="AFW" w:date="2011-10-24T17:37:00Z">
          <w:pPr>
            <w:pStyle w:val="NoteLevel1"/>
            <w:numPr>
              <w:numId w:val="0"/>
            </w:numPr>
            <w:tabs>
              <w:tab w:val="clear" w:pos="0"/>
            </w:tabs>
          </w:pPr>
        </w:pPrChange>
      </w:pPr>
    </w:p>
    <w:p w14:paraId="27C515B5" w14:textId="77777777" w:rsidR="00194033" w:rsidRPr="005468C0" w:rsidRDefault="00194033">
      <w:pPr>
        <w:numPr>
          <w:ins w:id="1104" w:author="Tony Ward" w:date="2011-09-16T14:58:00Z"/>
        </w:numPr>
        <w:rPr>
          <w:ins w:id="1105" w:author="Tony Ward" w:date="2011-09-16T14:58:00Z"/>
          <w:rPrChange w:id="1106" w:author="AFW" w:date="2011-10-24T17:37:00Z">
            <w:rPr>
              <w:ins w:id="1107" w:author="Tony Ward" w:date="2011-09-16T14:58:00Z"/>
              <w:b/>
              <w:u w:val="single"/>
            </w:rPr>
          </w:rPrChange>
        </w:rPr>
        <w:pPrChange w:id="1108" w:author="AFW" w:date="2011-10-24T17:37:00Z">
          <w:pPr>
            <w:pStyle w:val="NoteLevel1"/>
            <w:numPr>
              <w:numId w:val="0"/>
            </w:numPr>
            <w:tabs>
              <w:tab w:val="clear" w:pos="0"/>
            </w:tabs>
          </w:pPr>
        </w:pPrChange>
      </w:pPr>
      <w:ins w:id="1109" w:author="Tony Ward" w:date="2011-09-16T15:01:00Z">
        <w:r w:rsidRPr="005468C0">
          <w:rPr>
            <w:rPrChange w:id="1110" w:author="AFW" w:date="2011-10-24T17:37:00Z">
              <w:rPr>
                <w:b/>
                <w:u w:val="single"/>
              </w:rPr>
            </w:rPrChange>
          </w:rPr>
          <w:t>ICOGRADA DESIGN WEEK 2012</w:t>
        </w:r>
      </w:ins>
    </w:p>
    <w:p w14:paraId="4EDE9100" w14:textId="77777777" w:rsidR="00C05133" w:rsidRPr="005468C0" w:rsidRDefault="00194033">
      <w:pPr>
        <w:numPr>
          <w:ins w:id="1111" w:author="Tony Ward" w:date="2011-09-16T14:58:00Z"/>
        </w:numPr>
        <w:rPr>
          <w:ins w:id="1112" w:author="Tony Ward" w:date="2011-09-16T14:56:00Z"/>
          <w:rPrChange w:id="1113" w:author="AFW" w:date="2011-10-24T17:37:00Z">
            <w:rPr>
              <w:ins w:id="1114" w:author="Tony Ward" w:date="2011-09-16T14:56:00Z"/>
              <w:b/>
              <w:u w:val="single"/>
            </w:rPr>
          </w:rPrChange>
        </w:rPr>
        <w:pPrChange w:id="1115" w:author="AFW" w:date="2011-10-24T17:37:00Z">
          <w:pPr>
            <w:pStyle w:val="NoteLevel1"/>
          </w:pPr>
        </w:pPrChange>
      </w:pPr>
      <w:ins w:id="1116" w:author="Tony Ward" w:date="2011-09-16T14:58:00Z">
        <w:r w:rsidRPr="005468C0">
          <w:rPr>
            <w:rPrChange w:id="1117" w:author="AFW" w:date="2011-10-24T17:37:00Z">
              <w:rPr>
                <w:b/>
                <w:u w:val="single"/>
              </w:rPr>
            </w:rPrChange>
          </w:rPr>
          <w:t xml:space="preserve">Rediscovery-Sarawak </w:t>
        </w:r>
      </w:ins>
    </w:p>
    <w:p w14:paraId="4B6D9B72" w14:textId="77777777" w:rsidR="00194033" w:rsidRPr="005468C0" w:rsidRDefault="00194033">
      <w:pPr>
        <w:numPr>
          <w:ins w:id="1118" w:author="Tony Ward" w:date="2011-09-16T14:56:00Z"/>
        </w:numPr>
        <w:rPr>
          <w:ins w:id="1119" w:author="Tony Ward" w:date="2011-09-16T14:56:00Z"/>
          <w:rPrChange w:id="1120" w:author="AFW" w:date="2011-10-24T17:37:00Z">
            <w:rPr>
              <w:ins w:id="1121" w:author="Tony Ward" w:date="2011-09-16T14:56:00Z"/>
              <w:b/>
              <w:u w:val="single"/>
            </w:rPr>
          </w:rPrChange>
        </w:rPr>
        <w:pPrChange w:id="1122" w:author="AFW" w:date="2011-10-24T17:37:00Z">
          <w:pPr>
            <w:pStyle w:val="NoteLevel1"/>
            <w:numPr>
              <w:numId w:val="0"/>
            </w:numPr>
            <w:tabs>
              <w:tab w:val="clear" w:pos="0"/>
            </w:tabs>
          </w:pPr>
        </w:pPrChange>
      </w:pPr>
    </w:p>
    <w:p w14:paraId="46F13436" w14:textId="77777777" w:rsidR="00194033" w:rsidRPr="005468C0" w:rsidRDefault="00194033">
      <w:pPr>
        <w:numPr>
          <w:ins w:id="1123" w:author="Tony Ward" w:date="2011-09-16T14:56:00Z"/>
        </w:numPr>
        <w:rPr>
          <w:ins w:id="1124" w:author="Tony Ward" w:date="2011-09-16T14:54:00Z"/>
          <w:rPrChange w:id="1125" w:author="AFW" w:date="2011-10-24T17:37:00Z">
            <w:rPr>
              <w:ins w:id="1126" w:author="Tony Ward" w:date="2011-09-16T14:54:00Z"/>
              <w:b/>
              <w:u w:val="single"/>
            </w:rPr>
          </w:rPrChange>
        </w:rPr>
        <w:pPrChange w:id="1127" w:author="AFW" w:date="2011-10-24T17:37:00Z">
          <w:pPr>
            <w:pStyle w:val="NoteLevel1"/>
            <w:numPr>
              <w:numId w:val="0"/>
            </w:numPr>
            <w:tabs>
              <w:tab w:val="clear" w:pos="0"/>
            </w:tabs>
          </w:pPr>
        </w:pPrChange>
      </w:pPr>
      <w:ins w:id="1128" w:author="Tony Ward" w:date="2011-09-16T14:59:00Z">
        <w:r w:rsidRPr="005468C0">
          <w:rPr>
            <w:rPrChange w:id="1129" w:author="AFW" w:date="2011-10-24T17:37:00Z">
              <w:rPr>
                <w:b/>
                <w:u w:val="single"/>
              </w:rPr>
            </w:rPrChange>
          </w:rPr>
          <w:t>ORGANIZERS</w:t>
        </w:r>
      </w:ins>
    </w:p>
    <w:p w14:paraId="2E6CE69E" w14:textId="77777777" w:rsidR="00194033" w:rsidRPr="005468C0" w:rsidRDefault="00194033">
      <w:pPr>
        <w:numPr>
          <w:ins w:id="1130" w:author="Tony Ward" w:date="2011-09-16T14:54:00Z"/>
        </w:numPr>
        <w:rPr>
          <w:ins w:id="1131" w:author="Tony Ward" w:date="2011-09-16T14:54:00Z"/>
          <w:rPrChange w:id="1132" w:author="AFW" w:date="2011-10-24T17:37:00Z">
            <w:rPr>
              <w:ins w:id="1133" w:author="Tony Ward" w:date="2011-09-16T14:54:00Z"/>
              <w:b/>
              <w:u w:val="single"/>
            </w:rPr>
          </w:rPrChange>
        </w:rPr>
        <w:pPrChange w:id="1134" w:author="AFW" w:date="2011-10-24T17:37:00Z">
          <w:pPr>
            <w:pStyle w:val="NoteLevel1"/>
            <w:numPr>
              <w:numId w:val="0"/>
            </w:numPr>
            <w:tabs>
              <w:tab w:val="clear" w:pos="0"/>
            </w:tabs>
          </w:pPr>
        </w:pPrChange>
      </w:pPr>
    </w:p>
    <w:p w14:paraId="22D7FD90" w14:textId="77777777" w:rsidR="00C05133" w:rsidRPr="005468C0" w:rsidRDefault="00194033">
      <w:pPr>
        <w:numPr>
          <w:ins w:id="1135" w:author="Tony Ward" w:date="2011-09-16T14:54:00Z"/>
        </w:numPr>
        <w:rPr>
          <w:ins w:id="1136" w:author="Tony Ward" w:date="2011-09-16T14:54:00Z"/>
          <w:rPrChange w:id="1137" w:author="AFW" w:date="2011-10-24T17:37:00Z">
            <w:rPr>
              <w:ins w:id="1138" w:author="Tony Ward" w:date="2011-09-16T14:54:00Z"/>
              <w:b/>
              <w:u w:val="single"/>
            </w:rPr>
          </w:rPrChange>
        </w:rPr>
        <w:pPrChange w:id="1139" w:author="AFW" w:date="2011-10-24T17:37:00Z">
          <w:pPr>
            <w:pStyle w:val="NoteLevel1"/>
            <w:numPr>
              <w:numId w:val="0"/>
            </w:numPr>
            <w:tabs>
              <w:tab w:val="clear" w:pos="0"/>
            </w:tabs>
          </w:pPr>
        </w:pPrChange>
      </w:pPr>
      <w:ins w:id="1140" w:author="Tony Ward" w:date="2011-09-16T14:54:00Z">
        <w:r w:rsidRPr="005468C0">
          <w:rPr>
            <w:rPrChange w:id="1141" w:author="AFW" w:date="2011-10-24T17:37:00Z">
              <w:rPr>
                <w:b/>
                <w:u w:val="single"/>
              </w:rPr>
            </w:rPrChange>
          </w:rPr>
          <w:t>ICOGRADA</w:t>
        </w:r>
      </w:ins>
    </w:p>
    <w:p w14:paraId="53273FB3" w14:textId="77777777" w:rsidR="00C05133" w:rsidRPr="005468C0" w:rsidRDefault="00194033">
      <w:pPr>
        <w:numPr>
          <w:ins w:id="1142" w:author="Tony Ward" w:date="2011-09-16T14:55:00Z"/>
        </w:numPr>
        <w:rPr>
          <w:ins w:id="1143" w:author="Tony Ward" w:date="2011-09-16T14:51:00Z"/>
          <w:rPrChange w:id="1144" w:author="AFW" w:date="2011-10-24T17:37:00Z">
            <w:rPr>
              <w:ins w:id="1145" w:author="Tony Ward" w:date="2011-09-16T14:51:00Z"/>
              <w:b/>
              <w:u w:val="single"/>
            </w:rPr>
          </w:rPrChange>
        </w:rPr>
        <w:pPrChange w:id="1146" w:author="AFW" w:date="2011-10-24T17:37:00Z">
          <w:pPr>
            <w:pStyle w:val="NoteLevel1"/>
            <w:numPr>
              <w:numId w:val="0"/>
            </w:numPr>
            <w:tabs>
              <w:tab w:val="clear" w:pos="0"/>
            </w:tabs>
          </w:pPr>
        </w:pPrChange>
      </w:pPr>
      <w:ins w:id="1147" w:author="Tony Ward" w:date="2011-09-16T14:55:00Z">
        <w:r w:rsidRPr="005468C0">
          <w:rPr>
            <w:rPrChange w:id="1148" w:author="AFW" w:date="2011-10-24T17:37:00Z">
              <w:rPr>
                <w:b/>
                <w:u w:val="single"/>
              </w:rPr>
            </w:rPrChange>
          </w:rPr>
          <w:t xml:space="preserve">Indigo Design Network </w:t>
        </w:r>
      </w:ins>
    </w:p>
    <w:p w14:paraId="23C38D52" w14:textId="77777777" w:rsidR="00C05133" w:rsidRPr="005468C0" w:rsidRDefault="00194033">
      <w:pPr>
        <w:numPr>
          <w:ins w:id="1149" w:author="Tony Ward" w:date="2011-09-16T14:51:00Z"/>
        </w:numPr>
        <w:rPr>
          <w:ins w:id="1150" w:author="Tony Ward" w:date="2011-09-16T14:51:00Z"/>
          <w:rPrChange w:id="1151" w:author="AFW" w:date="2011-10-24T17:37:00Z">
            <w:rPr>
              <w:ins w:id="1152" w:author="Tony Ward" w:date="2011-09-16T14:51:00Z"/>
              <w:b/>
              <w:u w:val="single"/>
            </w:rPr>
          </w:rPrChange>
        </w:rPr>
        <w:pPrChange w:id="1153" w:author="AFW" w:date="2011-10-24T17:37:00Z">
          <w:pPr>
            <w:pStyle w:val="NoteLevel1"/>
            <w:numPr>
              <w:numId w:val="0"/>
            </w:numPr>
            <w:tabs>
              <w:tab w:val="clear" w:pos="0"/>
            </w:tabs>
          </w:pPr>
        </w:pPrChange>
      </w:pPr>
      <w:proofErr w:type="gramStart"/>
      <w:ins w:id="1154" w:author="Tony Ward" w:date="2011-09-16T14:54:00Z">
        <w:r w:rsidRPr="005468C0">
          <w:rPr>
            <w:rPrChange w:id="1155" w:author="AFW" w:date="2011-10-24T17:37:00Z">
              <w:rPr>
                <w:b/>
                <w:u w:val="single"/>
              </w:rPr>
            </w:rPrChange>
          </w:rPr>
          <w:t>wREGA</w:t>
        </w:r>
      </w:ins>
      <w:proofErr w:type="gramEnd"/>
    </w:p>
    <w:p w14:paraId="20114DB8" w14:textId="77777777" w:rsidR="00C05133" w:rsidRPr="005468C0" w:rsidRDefault="005E363A">
      <w:pPr>
        <w:numPr>
          <w:ins w:id="1156" w:author="Tony Ward" w:date="2011-09-16T14:51:00Z"/>
        </w:numPr>
        <w:rPr>
          <w:ins w:id="1157" w:author="Tony Ward" w:date="2011-09-16T14:52:00Z"/>
          <w:rPrChange w:id="1158" w:author="AFW" w:date="2011-10-24T17:37:00Z">
            <w:rPr>
              <w:ins w:id="1159" w:author="Tony Ward" w:date="2011-09-16T14:52:00Z"/>
              <w:b/>
              <w:u w:val="single"/>
            </w:rPr>
          </w:rPrChange>
        </w:rPr>
        <w:pPrChange w:id="1160" w:author="AFW" w:date="2011-10-24T17:37:00Z">
          <w:pPr>
            <w:pStyle w:val="NoteLevel1"/>
            <w:numPr>
              <w:numId w:val="0"/>
            </w:numPr>
            <w:tabs>
              <w:tab w:val="clear" w:pos="0"/>
            </w:tabs>
          </w:pPr>
        </w:pPrChange>
      </w:pPr>
      <w:ins w:id="1161" w:author="Tony Ward" w:date="2011-09-16T14:51:00Z">
        <w:r w:rsidRPr="005468C0">
          <w:rPr>
            <w:rPrChange w:id="1162" w:author="AFW" w:date="2011-10-24T17:37:00Z">
              <w:rPr>
                <w:b/>
                <w:u w:val="single"/>
              </w:rPr>
            </w:rPrChange>
          </w:rPr>
          <w:t xml:space="preserve">Swinburne University of Technology Sarawak </w:t>
        </w:r>
      </w:ins>
    </w:p>
    <w:p w14:paraId="52DF57E5" w14:textId="77777777" w:rsidR="00C05133" w:rsidRPr="005468C0" w:rsidRDefault="00194033">
      <w:pPr>
        <w:numPr>
          <w:ins w:id="1163" w:author="Tony Ward" w:date="2011-09-16T14:52:00Z"/>
        </w:numPr>
        <w:rPr>
          <w:ins w:id="1164" w:author="Tony Ward" w:date="2011-09-16T14:55:00Z"/>
          <w:rPrChange w:id="1165" w:author="AFW" w:date="2011-10-24T17:37:00Z">
            <w:rPr>
              <w:ins w:id="1166" w:author="Tony Ward" w:date="2011-09-16T14:55:00Z"/>
              <w:b/>
              <w:u w:val="single"/>
            </w:rPr>
          </w:rPrChange>
        </w:rPr>
        <w:pPrChange w:id="1167" w:author="AFW" w:date="2011-10-24T17:37:00Z">
          <w:pPr>
            <w:pStyle w:val="NoteLevel1"/>
            <w:numPr>
              <w:numId w:val="0"/>
            </w:numPr>
            <w:tabs>
              <w:tab w:val="clear" w:pos="0"/>
            </w:tabs>
          </w:pPr>
        </w:pPrChange>
      </w:pPr>
      <w:ins w:id="1168" w:author="Tony Ward" w:date="2011-09-16T14:52:00Z">
        <w:r w:rsidRPr="005468C0">
          <w:rPr>
            <w:rPrChange w:id="1169" w:author="AFW" w:date="2011-10-24T17:37:00Z">
              <w:rPr>
                <w:b/>
                <w:u w:val="single"/>
              </w:rPr>
            </w:rPrChange>
          </w:rPr>
          <w:t>Sarawak Convention Bureau</w:t>
        </w:r>
      </w:ins>
    </w:p>
    <w:p w14:paraId="5D3BD40A" w14:textId="77777777" w:rsidR="00C05133" w:rsidRPr="005468C0" w:rsidRDefault="00C05133">
      <w:pPr>
        <w:numPr>
          <w:ins w:id="1170" w:author="Tony Ward" w:date="2011-09-16T14:55:00Z"/>
        </w:numPr>
        <w:rPr>
          <w:ins w:id="1171" w:author="Tony Ward" w:date="2011-09-16T14:55:00Z"/>
          <w:rPrChange w:id="1172" w:author="AFW" w:date="2011-10-24T17:37:00Z">
            <w:rPr>
              <w:ins w:id="1173" w:author="Tony Ward" w:date="2011-09-16T14:55:00Z"/>
              <w:b/>
              <w:u w:val="single"/>
            </w:rPr>
          </w:rPrChange>
        </w:rPr>
        <w:pPrChange w:id="1174" w:author="AFW" w:date="2011-10-24T17:37:00Z">
          <w:pPr>
            <w:pStyle w:val="NoteLevel1"/>
            <w:numPr>
              <w:numId w:val="0"/>
            </w:numPr>
            <w:tabs>
              <w:tab w:val="clear" w:pos="0"/>
            </w:tabs>
          </w:pPr>
        </w:pPrChange>
      </w:pPr>
    </w:p>
    <w:p w14:paraId="5B427A65" w14:textId="77777777" w:rsidR="00C05133" w:rsidRPr="005468C0" w:rsidRDefault="00194033">
      <w:pPr>
        <w:numPr>
          <w:ins w:id="1175" w:author="Tony Ward" w:date="2011-09-16T14:55:00Z"/>
        </w:numPr>
        <w:rPr>
          <w:ins w:id="1176" w:author="Tony Ward" w:date="2011-09-16T14:59:00Z"/>
          <w:rPrChange w:id="1177" w:author="AFW" w:date="2011-10-24T17:37:00Z">
            <w:rPr>
              <w:ins w:id="1178" w:author="Tony Ward" w:date="2011-09-16T14:59:00Z"/>
              <w:b/>
              <w:u w:val="single"/>
            </w:rPr>
          </w:rPrChange>
        </w:rPr>
        <w:pPrChange w:id="1179" w:author="AFW" w:date="2011-10-24T17:37:00Z">
          <w:pPr>
            <w:pStyle w:val="NoteLevel1"/>
            <w:numPr>
              <w:numId w:val="0"/>
            </w:numPr>
            <w:tabs>
              <w:tab w:val="clear" w:pos="0"/>
            </w:tabs>
          </w:pPr>
        </w:pPrChange>
      </w:pPr>
      <w:ins w:id="1180" w:author="Tony Ward" w:date="2011-09-16T15:01:00Z">
        <w:r w:rsidRPr="005468C0">
          <w:rPr>
            <w:rPrChange w:id="1181" w:author="AFW" w:date="2011-10-24T17:37:00Z">
              <w:rPr>
                <w:b/>
                <w:u w:val="single"/>
              </w:rPr>
            </w:rPrChange>
          </w:rPr>
          <w:t>SPONSORS</w:t>
        </w:r>
      </w:ins>
    </w:p>
    <w:p w14:paraId="205E4AB6" w14:textId="77777777" w:rsidR="00C05133" w:rsidRPr="005468C0" w:rsidRDefault="00194033">
      <w:pPr>
        <w:numPr>
          <w:ins w:id="1182" w:author="Tony Ward" w:date="2011-09-16T14:59:00Z"/>
        </w:numPr>
        <w:rPr>
          <w:ins w:id="1183" w:author="Tony Ward" w:date="2011-09-16T14:59:00Z"/>
          <w:rPrChange w:id="1184" w:author="AFW" w:date="2011-10-24T17:37:00Z">
            <w:rPr>
              <w:ins w:id="1185" w:author="Tony Ward" w:date="2011-09-16T14:59:00Z"/>
              <w:b/>
              <w:u w:val="single"/>
            </w:rPr>
          </w:rPrChange>
        </w:rPr>
        <w:pPrChange w:id="1186" w:author="AFW" w:date="2011-10-24T17:37:00Z">
          <w:pPr>
            <w:pStyle w:val="NoteLevel1"/>
          </w:pPr>
        </w:pPrChange>
      </w:pPr>
      <w:ins w:id="1187" w:author="Tony Ward" w:date="2011-09-16T14:59:00Z">
        <w:r w:rsidRPr="005468C0">
          <w:rPr>
            <w:rPrChange w:id="1188" w:author="AFW" w:date="2011-10-24T17:37:00Z">
              <w:rPr>
                <w:b/>
                <w:u w:val="single"/>
              </w:rPr>
            </w:rPrChange>
          </w:rPr>
          <w:t>State Government of Sarawak</w:t>
        </w:r>
      </w:ins>
    </w:p>
    <w:p w14:paraId="5C64EFAC" w14:textId="77777777" w:rsidR="00845C2D" w:rsidRPr="005468C0" w:rsidRDefault="00194033">
      <w:pPr>
        <w:numPr>
          <w:ins w:id="1189" w:author="Tony Ward" w:date="2011-09-16T14:59:00Z"/>
        </w:numPr>
        <w:rPr>
          <w:ins w:id="1190" w:author="Tony Ward" w:date="2011-09-16T21:01:00Z"/>
          <w:rPrChange w:id="1191" w:author="AFW" w:date="2011-10-24T17:37:00Z">
            <w:rPr>
              <w:ins w:id="1192" w:author="Tony Ward" w:date="2011-09-16T21:01:00Z"/>
              <w:b/>
              <w:u w:val="single"/>
            </w:rPr>
          </w:rPrChange>
        </w:rPr>
        <w:pPrChange w:id="1193" w:author="AFW" w:date="2011-10-24T17:37:00Z">
          <w:pPr>
            <w:pStyle w:val="NoteLevel2"/>
          </w:pPr>
        </w:pPrChange>
      </w:pPr>
      <w:ins w:id="1194" w:author="Tony Ward" w:date="2011-09-16T14:59:00Z">
        <w:r w:rsidRPr="005468C0">
          <w:rPr>
            <w:rPrChange w:id="1195" w:author="AFW" w:date="2011-10-24T17:37:00Z">
              <w:rPr>
                <w:b/>
                <w:u w:val="single"/>
              </w:rPr>
            </w:rPrChange>
          </w:rPr>
          <w:t>Municpal Government of Kuching</w:t>
        </w:r>
      </w:ins>
    </w:p>
    <w:p w14:paraId="274B853C" w14:textId="77777777" w:rsidR="00A34CD5" w:rsidRPr="005468C0" w:rsidRDefault="00A34CD5">
      <w:pPr>
        <w:numPr>
          <w:ins w:id="1196" w:author="Tony Ward" w:date="2011-09-16T21:01:00Z"/>
        </w:numPr>
        <w:rPr>
          <w:ins w:id="1197" w:author="Tony Ward" w:date="2011-09-16T21:01:00Z"/>
          <w:rPrChange w:id="1198" w:author="AFW" w:date="2011-10-24T17:37:00Z">
            <w:rPr>
              <w:ins w:id="1199" w:author="Tony Ward" w:date="2011-09-16T21:01:00Z"/>
              <w:b/>
              <w:u w:val="single"/>
            </w:rPr>
          </w:rPrChange>
        </w:rPr>
        <w:pPrChange w:id="1200" w:author="AFW" w:date="2011-10-24T17:37:00Z">
          <w:pPr>
            <w:pStyle w:val="NoteLevel2"/>
          </w:pPr>
        </w:pPrChange>
      </w:pPr>
    </w:p>
    <w:p w14:paraId="174309EB" w14:textId="77777777" w:rsidR="00A34CD5" w:rsidRPr="005468C0" w:rsidRDefault="00A34CD5">
      <w:pPr>
        <w:numPr>
          <w:ins w:id="1201" w:author="Tony Ward" w:date="2011-09-16T21:01:00Z"/>
        </w:numPr>
        <w:rPr>
          <w:ins w:id="1202" w:author="Tony Ward" w:date="2011-09-16T21:01:00Z"/>
          <w:rPrChange w:id="1203" w:author="AFW" w:date="2011-10-24T17:37:00Z">
            <w:rPr>
              <w:ins w:id="1204" w:author="Tony Ward" w:date="2011-09-16T21:01:00Z"/>
              <w:b/>
              <w:u w:val="single"/>
            </w:rPr>
          </w:rPrChange>
        </w:rPr>
        <w:pPrChange w:id="1205" w:author="AFW" w:date="2011-10-24T17:37:00Z">
          <w:pPr>
            <w:pStyle w:val="NoteLevel2"/>
          </w:pPr>
        </w:pPrChange>
      </w:pPr>
    </w:p>
    <w:p w14:paraId="01E03BEA" w14:textId="77777777" w:rsidR="00C05133" w:rsidRPr="005468C0" w:rsidRDefault="00C05133">
      <w:pPr>
        <w:numPr>
          <w:ins w:id="1206" w:author="Tony Ward" w:date="2011-09-16T21:01:00Z"/>
        </w:numPr>
        <w:rPr>
          <w:ins w:id="1207" w:author="Tony Ward" w:date="2011-09-16T14:59:00Z"/>
          <w:rPrChange w:id="1208" w:author="AFW" w:date="2011-10-24T17:37:00Z">
            <w:rPr>
              <w:ins w:id="1209" w:author="Tony Ward" w:date="2011-09-16T14:59:00Z"/>
              <w:b/>
              <w:u w:val="single"/>
            </w:rPr>
          </w:rPrChange>
        </w:rPr>
        <w:pPrChange w:id="1210" w:author="AFW" w:date="2011-10-24T17:37:00Z">
          <w:pPr>
            <w:pStyle w:val="NoteLevel1"/>
          </w:pPr>
        </w:pPrChange>
      </w:pPr>
    </w:p>
    <w:p w14:paraId="126734AF" w14:textId="77777777" w:rsidR="00A34CD5" w:rsidRPr="005468C0" w:rsidRDefault="00CE5D13">
      <w:pPr>
        <w:numPr>
          <w:ins w:id="1211" w:author="Tony Ward" w:date="2011-09-16T21:02:00Z"/>
        </w:numPr>
        <w:rPr>
          <w:ins w:id="1212" w:author="Tony Ward" w:date="2011-09-16T21:02:00Z"/>
          <w:rPrChange w:id="1213" w:author="AFW" w:date="2011-10-24T17:37:00Z">
            <w:rPr>
              <w:ins w:id="1214" w:author="Tony Ward" w:date="2011-09-16T21:02:00Z"/>
              <w:b/>
              <w:bCs/>
              <w:u w:val="single"/>
            </w:rPr>
          </w:rPrChange>
        </w:rPr>
        <w:pPrChange w:id="1215" w:author="AFW" w:date="2011-10-24T17:37:00Z">
          <w:pPr>
            <w:pStyle w:val="NoteLevel2"/>
          </w:pPr>
        </w:pPrChange>
      </w:pPr>
      <w:ins w:id="1216" w:author="Tony Ward" w:date="2011-09-16T21:02:00Z">
        <w:r w:rsidRPr="005468C0">
          <w:rPr>
            <w:rPrChange w:id="1217" w:author="AFW" w:date="2011-10-24T17:37:00Z">
              <w:rPr>
                <w:b/>
                <w:bCs/>
                <w:u w:val="single"/>
              </w:rPr>
            </w:rPrChange>
          </w:rPr>
          <w:t>ICOGRADA Design Week 2012 in Kuching, Sarawak</w:t>
        </w:r>
      </w:ins>
    </w:p>
    <w:p w14:paraId="1C5CEBA8" w14:textId="77777777" w:rsidR="00A34CD5" w:rsidRPr="005468C0" w:rsidRDefault="00CE5D13">
      <w:pPr>
        <w:numPr>
          <w:ins w:id="1218" w:author="Tony Ward" w:date="2011-09-16T21:02:00Z"/>
        </w:numPr>
        <w:rPr>
          <w:ins w:id="1219" w:author="Tony Ward" w:date="2011-09-16T21:02:00Z"/>
          <w:rPrChange w:id="1220" w:author="AFW" w:date="2011-10-24T17:37:00Z">
            <w:rPr>
              <w:ins w:id="1221" w:author="Tony Ward" w:date="2011-09-16T21:02:00Z"/>
              <w:b/>
              <w:u w:val="single"/>
            </w:rPr>
          </w:rPrChange>
        </w:rPr>
        <w:pPrChange w:id="1222" w:author="AFW" w:date="2011-10-24T17:37:00Z">
          <w:pPr>
            <w:pStyle w:val="NoteLevel2"/>
          </w:pPr>
        </w:pPrChange>
      </w:pPr>
      <w:ins w:id="1223" w:author="Tony Ward" w:date="2011-09-16T21:02:00Z">
        <w:r w:rsidRPr="005468C0">
          <w:rPr>
            <w:rPrChange w:id="1224" w:author="AFW" w:date="2011-10-24T17:37:00Z">
              <w:rPr>
                <w:b/>
                <w:u w:val="single"/>
              </w:rPr>
            </w:rPrChange>
          </w:rPr>
          <w:t>On behalf of wREGA, the Graphic Design Association of Malaysia and our partners here in Malaysia,</w:t>
        </w:r>
      </w:ins>
    </w:p>
    <w:p w14:paraId="33C93A7D" w14:textId="77777777" w:rsidR="00A34CD5" w:rsidRPr="005468C0" w:rsidRDefault="00CE5D13">
      <w:pPr>
        <w:numPr>
          <w:ins w:id="1225" w:author="Tony Ward" w:date="2011-09-16T21:02:00Z"/>
        </w:numPr>
        <w:rPr>
          <w:ins w:id="1226" w:author="Tony Ward" w:date="2011-09-16T21:02:00Z"/>
          <w:rPrChange w:id="1227" w:author="AFW" w:date="2011-10-24T17:37:00Z">
            <w:rPr>
              <w:ins w:id="1228" w:author="Tony Ward" w:date="2011-09-16T21:02:00Z"/>
              <w:b/>
              <w:u w:val="single"/>
            </w:rPr>
          </w:rPrChange>
        </w:rPr>
        <w:pPrChange w:id="1229" w:author="AFW" w:date="2011-10-24T17:37:00Z">
          <w:pPr>
            <w:pStyle w:val="NoteLevel2"/>
          </w:pPr>
        </w:pPrChange>
      </w:pPr>
      <w:ins w:id="1230" w:author="Tony Ward" w:date="2011-09-16T21:02:00Z">
        <w:r w:rsidRPr="005468C0">
          <w:rPr>
            <w:rPrChange w:id="1231" w:author="AFW" w:date="2011-10-24T17:37:00Z">
              <w:rPr>
                <w:b/>
                <w:u w:val="single"/>
              </w:rPr>
            </w:rPrChange>
          </w:rPr>
          <w:t>I am pleased to present to your committee a bid proposal to hold an Icograda Design Week in the city of Kuching, Sarawak for the year 2012.</w:t>
        </w:r>
      </w:ins>
    </w:p>
    <w:p w14:paraId="49D59890" w14:textId="77777777" w:rsidR="00A34CD5" w:rsidRPr="005468C0" w:rsidRDefault="00CE5D13">
      <w:pPr>
        <w:numPr>
          <w:ins w:id="1232" w:author="Tony Ward" w:date="2011-09-16T21:02:00Z"/>
        </w:numPr>
        <w:rPr>
          <w:ins w:id="1233" w:author="Tony Ward" w:date="2011-09-16T21:02:00Z"/>
          <w:rPrChange w:id="1234" w:author="AFW" w:date="2011-10-24T17:37:00Z">
            <w:rPr>
              <w:ins w:id="1235" w:author="Tony Ward" w:date="2011-09-16T21:02:00Z"/>
              <w:b/>
              <w:u w:val="single"/>
            </w:rPr>
          </w:rPrChange>
        </w:rPr>
        <w:pPrChange w:id="1236" w:author="AFW" w:date="2011-10-24T17:37:00Z">
          <w:pPr>
            <w:pStyle w:val="NoteLevel2"/>
          </w:pPr>
        </w:pPrChange>
      </w:pPr>
      <w:proofErr w:type="gramStart"/>
      <w:ins w:id="1237" w:author="Tony Ward" w:date="2011-09-16T21:02:00Z">
        <w:r w:rsidRPr="005468C0">
          <w:rPr>
            <w:rPrChange w:id="1238" w:author="AFW" w:date="2011-10-24T17:37:00Z">
              <w:rPr>
                <w:b/>
                <w:u w:val="single"/>
              </w:rPr>
            </w:rPrChange>
          </w:rPr>
          <w:t>wREGA</w:t>
        </w:r>
        <w:proofErr w:type="gramEnd"/>
        <w:r w:rsidRPr="005468C0">
          <w:rPr>
            <w:rPrChange w:id="1239" w:author="AFW" w:date="2011-10-24T17:37:00Z">
              <w:rPr>
                <w:b/>
                <w:u w:val="single"/>
              </w:rPr>
            </w:rPrChange>
          </w:rPr>
          <w:t xml:space="preserve"> has been a member of Icograda since 2001, and with our reinstatement as professional member of Icograda from 2011, I look forward to a fruitful long term relationship in the spirit of international collaboration.</w:t>
        </w:r>
      </w:ins>
    </w:p>
    <w:p w14:paraId="224AAD46" w14:textId="77777777" w:rsidR="00A34CD5" w:rsidRPr="005468C0" w:rsidRDefault="00CE5D13">
      <w:pPr>
        <w:numPr>
          <w:ins w:id="1240" w:author="Tony Ward" w:date="2011-09-16T21:02:00Z"/>
        </w:numPr>
        <w:rPr>
          <w:ins w:id="1241" w:author="Tony Ward" w:date="2011-09-16T21:02:00Z"/>
          <w:rPrChange w:id="1242" w:author="AFW" w:date="2011-10-24T17:37:00Z">
            <w:rPr>
              <w:ins w:id="1243" w:author="Tony Ward" w:date="2011-09-16T21:02:00Z"/>
              <w:b/>
              <w:u w:val="single"/>
            </w:rPr>
          </w:rPrChange>
        </w:rPr>
        <w:pPrChange w:id="1244" w:author="AFW" w:date="2011-10-24T17:37:00Z">
          <w:pPr>
            <w:pStyle w:val="NoteLevel2"/>
          </w:pPr>
        </w:pPrChange>
      </w:pPr>
      <w:ins w:id="1245" w:author="Tony Ward" w:date="2011-09-16T21:02:00Z">
        <w:r w:rsidRPr="005468C0">
          <w:rPr>
            <w:rPrChange w:id="1246" w:author="AFW" w:date="2011-10-24T17:37:00Z">
              <w:rPr>
                <w:b/>
                <w:u w:val="single"/>
              </w:rPr>
            </w:rPrChange>
          </w:rPr>
          <w:t>Our objective is to raise the standards of the graphic design industry in Malaysia. My vision for wREGA is to be the standard bearer of Graphic Design in the country, and make meaningful improvements for the industry. Our plans will target institutes of design education, young designers, design studios and government agencies.</w:t>
        </w:r>
      </w:ins>
    </w:p>
    <w:p w14:paraId="25E60B8E" w14:textId="77777777" w:rsidR="00A34CD5" w:rsidRPr="005468C0" w:rsidRDefault="00CE5D13">
      <w:pPr>
        <w:numPr>
          <w:ins w:id="1247" w:author="Tony Ward" w:date="2011-09-16T21:02:00Z"/>
        </w:numPr>
        <w:rPr>
          <w:ins w:id="1248" w:author="Tony Ward" w:date="2011-09-16T21:02:00Z"/>
          <w:rPrChange w:id="1249" w:author="AFW" w:date="2011-10-24T17:37:00Z">
            <w:rPr>
              <w:ins w:id="1250" w:author="Tony Ward" w:date="2011-09-16T21:02:00Z"/>
              <w:b/>
              <w:u w:val="single"/>
            </w:rPr>
          </w:rPrChange>
        </w:rPr>
        <w:pPrChange w:id="1251" w:author="AFW" w:date="2011-10-24T17:37:00Z">
          <w:pPr>
            <w:pStyle w:val="NoteLevel2"/>
          </w:pPr>
        </w:pPrChange>
      </w:pPr>
      <w:ins w:id="1252" w:author="Tony Ward" w:date="2011-09-16T21:02:00Z">
        <w:r w:rsidRPr="005468C0">
          <w:rPr>
            <w:rPrChange w:id="1253" w:author="AFW" w:date="2011-10-24T17:37:00Z">
              <w:rPr>
                <w:b/>
                <w:u w:val="single"/>
              </w:rPr>
            </w:rPrChange>
          </w:rPr>
          <w:t>Working together with the Malaysian State Government and Sarawak Convention Bureau, wREGA would like to bring the Icograda Design Week to Malaysia in order to fulfil our objectives.</w:t>
        </w:r>
      </w:ins>
    </w:p>
    <w:p w14:paraId="0556181D" w14:textId="77777777" w:rsidR="00A34CD5" w:rsidRPr="005468C0" w:rsidRDefault="00CE5D13">
      <w:pPr>
        <w:numPr>
          <w:ins w:id="1254" w:author="Tony Ward" w:date="2011-09-16T21:02:00Z"/>
        </w:numPr>
        <w:rPr>
          <w:ins w:id="1255" w:author="Tony Ward" w:date="2011-09-16T21:02:00Z"/>
          <w:rPrChange w:id="1256" w:author="AFW" w:date="2011-10-24T17:37:00Z">
            <w:rPr>
              <w:ins w:id="1257" w:author="Tony Ward" w:date="2011-09-16T21:02:00Z"/>
              <w:b/>
              <w:u w:val="single"/>
            </w:rPr>
          </w:rPrChange>
        </w:rPr>
        <w:pPrChange w:id="1258" w:author="AFW" w:date="2011-10-24T17:37:00Z">
          <w:pPr>
            <w:pStyle w:val="NoteLevel2"/>
          </w:pPr>
        </w:pPrChange>
      </w:pPr>
      <w:ins w:id="1259" w:author="Tony Ward" w:date="2011-09-16T21:02:00Z">
        <w:r w:rsidRPr="005468C0">
          <w:rPr>
            <w:rPrChange w:id="1260" w:author="AFW" w:date="2011-10-24T17:37:00Z">
              <w:rPr>
                <w:b/>
                <w:u w:val="single"/>
              </w:rPr>
            </w:rPrChange>
          </w:rPr>
          <w:t>Kuching, the dynamic capital of Sarawak, has diversity in culture, biodiversity and a rich natural heritage, and is home to the oldest rainforest in the world. Kuching is also a growing city. When we envision the city reaching greater heights, we recognise that design is an integral part of the development of the human resource and infrastructure. Design enhances the public perception of value and increases preservation efforts of a nation’s rich cultural heritage of the indigenous arts and crafts.</w:t>
        </w:r>
      </w:ins>
    </w:p>
    <w:p w14:paraId="52E7B5A0" w14:textId="77777777" w:rsidR="00A34CD5" w:rsidRPr="005468C0" w:rsidRDefault="00CE5D13">
      <w:pPr>
        <w:numPr>
          <w:ins w:id="1261" w:author="Tony Ward" w:date="2011-09-16T21:02:00Z"/>
        </w:numPr>
        <w:rPr>
          <w:ins w:id="1262" w:author="Tony Ward" w:date="2011-09-16T21:02:00Z"/>
          <w:rPrChange w:id="1263" w:author="AFW" w:date="2011-10-24T17:37:00Z">
            <w:rPr>
              <w:ins w:id="1264" w:author="Tony Ward" w:date="2011-09-16T21:02:00Z"/>
              <w:b/>
              <w:u w:val="single"/>
            </w:rPr>
          </w:rPrChange>
        </w:rPr>
        <w:pPrChange w:id="1265" w:author="AFW" w:date="2011-10-24T17:37:00Z">
          <w:pPr>
            <w:pStyle w:val="NoteLevel2"/>
          </w:pPr>
        </w:pPrChange>
      </w:pPr>
      <w:ins w:id="1266" w:author="Tony Ward" w:date="2011-09-16T21:02:00Z">
        <w:r w:rsidRPr="005468C0">
          <w:rPr>
            <w:rPrChange w:id="1267" w:author="AFW" w:date="2011-10-24T17:37:00Z">
              <w:rPr>
                <w:b/>
                <w:u w:val="single"/>
              </w:rPr>
            </w:rPrChange>
          </w:rPr>
          <w:t>By hosting an Icograda Design Week 2012 in Kuching, it is our hope that we can raise the level of design awareness and thinking in our culture. Through this event we also hope that there will be increased exposure for wREGA as well as our partners, Swinburne University, Unimas (Universiti Malaysia) and the Sarawak Convention Bureau through the various media. With this exposure, we hope to expand wREGA’s membership base, professional and student members, industry partners and media partners.</w:t>
        </w:r>
      </w:ins>
    </w:p>
    <w:p w14:paraId="1E2F9198" w14:textId="77777777" w:rsidR="00A34CD5" w:rsidRPr="005468C0" w:rsidRDefault="00CE5D13">
      <w:pPr>
        <w:numPr>
          <w:ins w:id="1268" w:author="Tony Ward" w:date="2011-09-16T21:02:00Z"/>
        </w:numPr>
        <w:rPr>
          <w:ins w:id="1269" w:author="Tony Ward" w:date="2011-09-16T21:02:00Z"/>
          <w:rPrChange w:id="1270" w:author="AFW" w:date="2011-10-24T17:37:00Z">
            <w:rPr>
              <w:ins w:id="1271" w:author="Tony Ward" w:date="2011-09-16T21:02:00Z"/>
              <w:b/>
              <w:u w:val="single"/>
            </w:rPr>
          </w:rPrChange>
        </w:rPr>
        <w:pPrChange w:id="1272" w:author="AFW" w:date="2011-10-24T17:37:00Z">
          <w:pPr>
            <w:pStyle w:val="NoteLevel2"/>
          </w:pPr>
        </w:pPrChange>
      </w:pPr>
      <w:ins w:id="1273" w:author="Tony Ward" w:date="2011-09-16T21:02:00Z">
        <w:r w:rsidRPr="005468C0">
          <w:rPr>
            <w:rPrChange w:id="1274" w:author="AFW" w:date="2011-10-24T17:37:00Z">
              <w:rPr>
                <w:b/>
                <w:u w:val="single"/>
              </w:rPr>
            </w:rPrChange>
          </w:rPr>
          <w:t>With the help of the Sarawak Convention Bureau, we have secured Government funding totalling RM185</w:t>
        </w:r>
        <w:proofErr w:type="gramStart"/>
        <w:r w:rsidRPr="005468C0">
          <w:rPr>
            <w:rPrChange w:id="1275" w:author="AFW" w:date="2011-10-24T17:37:00Z">
              <w:rPr>
                <w:b/>
                <w:u w:val="single"/>
              </w:rPr>
            </w:rPrChange>
          </w:rPr>
          <w:t>,600</w:t>
        </w:r>
        <w:proofErr w:type="gramEnd"/>
        <w:r w:rsidRPr="005468C0">
          <w:rPr>
            <w:rPrChange w:id="1276" w:author="AFW" w:date="2011-10-24T17:37:00Z">
              <w:rPr>
                <w:b/>
                <w:u w:val="single"/>
              </w:rPr>
            </w:rPrChange>
          </w:rPr>
          <w:t xml:space="preserve"> (letter of proof is on p.67). Under this grant, we have made allocations for:</w:t>
        </w:r>
      </w:ins>
    </w:p>
    <w:p w14:paraId="21F13F39" w14:textId="77777777" w:rsidR="00A34CD5" w:rsidRPr="005468C0" w:rsidRDefault="00CE5D13">
      <w:pPr>
        <w:numPr>
          <w:ins w:id="1277" w:author="Tony Ward" w:date="2011-09-16T21:02:00Z"/>
        </w:numPr>
        <w:rPr>
          <w:ins w:id="1278" w:author="Tony Ward" w:date="2011-09-16T21:02:00Z"/>
          <w:rPrChange w:id="1279" w:author="AFW" w:date="2011-10-24T17:37:00Z">
            <w:rPr>
              <w:ins w:id="1280" w:author="Tony Ward" w:date="2011-09-16T21:02:00Z"/>
              <w:b/>
              <w:u w:val="single"/>
            </w:rPr>
          </w:rPrChange>
        </w:rPr>
        <w:pPrChange w:id="1281" w:author="AFW" w:date="2011-10-24T17:37:00Z">
          <w:pPr>
            <w:pStyle w:val="NoteLevel2"/>
          </w:pPr>
        </w:pPrChange>
      </w:pPr>
      <w:ins w:id="1282" w:author="Tony Ward" w:date="2011-09-16T21:02:00Z">
        <w:r w:rsidRPr="005468C0">
          <w:rPr>
            <w:rPrChange w:id="1283" w:author="AFW" w:date="2011-10-24T17:37:00Z">
              <w:rPr>
                <w:b/>
                <w:u w:val="single"/>
              </w:rPr>
            </w:rPrChange>
          </w:rPr>
          <w:t>RM31</w:t>
        </w:r>
        <w:proofErr w:type="gramStart"/>
        <w:r w:rsidRPr="005468C0">
          <w:rPr>
            <w:rPrChange w:id="1284" w:author="AFW" w:date="2011-10-24T17:37:00Z">
              <w:rPr>
                <w:b/>
                <w:u w:val="single"/>
              </w:rPr>
            </w:rPrChange>
          </w:rPr>
          <w:t>,000</w:t>
        </w:r>
        <w:proofErr w:type="gramEnd"/>
        <w:r w:rsidRPr="005468C0">
          <w:rPr>
            <w:rPrChange w:id="1285" w:author="AFW" w:date="2011-10-24T17:37:00Z">
              <w:rPr>
                <w:b/>
                <w:u w:val="single"/>
              </w:rPr>
            </w:rPrChange>
          </w:rPr>
          <w:t xml:space="preserve"> (CAD10,000) initial security deposit required by IDW (claimable from Sept. 2010) </w:t>
        </w:r>
      </w:ins>
    </w:p>
    <w:p w14:paraId="3F1340BA" w14:textId="77777777" w:rsidR="00A34CD5" w:rsidRPr="005468C0" w:rsidRDefault="00CE5D13">
      <w:pPr>
        <w:numPr>
          <w:ins w:id="1286" w:author="Tony Ward" w:date="2011-09-16T21:02:00Z"/>
        </w:numPr>
        <w:rPr>
          <w:ins w:id="1287" w:author="Tony Ward" w:date="2011-09-16T21:02:00Z"/>
          <w:rPrChange w:id="1288" w:author="AFW" w:date="2011-10-24T17:37:00Z">
            <w:rPr>
              <w:ins w:id="1289" w:author="Tony Ward" w:date="2011-09-16T21:02:00Z"/>
              <w:b/>
              <w:u w:val="single"/>
            </w:rPr>
          </w:rPrChange>
        </w:rPr>
        <w:pPrChange w:id="1290" w:author="AFW" w:date="2011-10-24T17:37:00Z">
          <w:pPr>
            <w:pStyle w:val="NoteLevel2"/>
          </w:pPr>
        </w:pPrChange>
      </w:pPr>
      <w:ins w:id="1291" w:author="Tony Ward" w:date="2011-09-16T21:02:00Z">
        <w:r w:rsidRPr="005468C0">
          <w:rPr>
            <w:rPrChange w:id="1292" w:author="AFW" w:date="2011-10-24T17:37:00Z">
              <w:rPr>
                <w:b/>
                <w:u w:val="single"/>
              </w:rPr>
            </w:rPrChange>
          </w:rPr>
          <w:t>RM20</w:t>
        </w:r>
        <w:proofErr w:type="gramStart"/>
        <w:r w:rsidRPr="005468C0">
          <w:rPr>
            <w:rPrChange w:id="1293" w:author="AFW" w:date="2011-10-24T17:37:00Z">
              <w:rPr>
                <w:b/>
                <w:u w:val="single"/>
              </w:rPr>
            </w:rPrChange>
          </w:rPr>
          <w:t>,000</w:t>
        </w:r>
        <w:proofErr w:type="gramEnd"/>
        <w:r w:rsidRPr="005468C0">
          <w:rPr>
            <w:rPrChange w:id="1294" w:author="AFW" w:date="2011-10-24T17:37:00Z">
              <w:rPr>
                <w:b/>
                <w:u w:val="single"/>
              </w:rPr>
            </w:rPrChange>
          </w:rPr>
          <w:t xml:space="preserve"> towards local and regional marketing of the event: event identity design, collateral design (posters, buntings, etc), website design, print and online advertising, promotional roadshows. </w:t>
        </w:r>
      </w:ins>
    </w:p>
    <w:p w14:paraId="60A7034C" w14:textId="77777777" w:rsidR="00A34CD5" w:rsidRPr="005468C0" w:rsidRDefault="00CE5D13">
      <w:pPr>
        <w:numPr>
          <w:ins w:id="1295" w:author="Tony Ward" w:date="2011-09-16T21:02:00Z"/>
        </w:numPr>
        <w:rPr>
          <w:ins w:id="1296" w:author="Tony Ward" w:date="2011-09-16T21:02:00Z"/>
          <w:rPrChange w:id="1297" w:author="AFW" w:date="2011-10-24T17:37:00Z">
            <w:rPr>
              <w:ins w:id="1298" w:author="Tony Ward" w:date="2011-09-16T21:02:00Z"/>
              <w:b/>
              <w:u w:val="single"/>
            </w:rPr>
          </w:rPrChange>
        </w:rPr>
        <w:pPrChange w:id="1299" w:author="AFW" w:date="2011-10-24T17:37:00Z">
          <w:pPr>
            <w:pStyle w:val="NoteLevel2"/>
          </w:pPr>
        </w:pPrChange>
      </w:pPr>
      <w:ins w:id="1300" w:author="Tony Ward" w:date="2011-09-16T21:02:00Z">
        <w:r w:rsidRPr="005468C0">
          <w:rPr>
            <w:rPrChange w:id="1301" w:author="AFW" w:date="2011-10-24T17:37:00Z">
              <w:rPr>
                <w:b/>
                <w:u w:val="single"/>
              </w:rPr>
            </w:rPrChange>
          </w:rPr>
          <w:t>RM60</w:t>
        </w:r>
        <w:proofErr w:type="gramStart"/>
        <w:r w:rsidRPr="005468C0">
          <w:rPr>
            <w:rPrChange w:id="1302" w:author="AFW" w:date="2011-10-24T17:37:00Z">
              <w:rPr>
                <w:b/>
                <w:u w:val="single"/>
              </w:rPr>
            </w:rPrChange>
          </w:rPr>
          <w:t>,000</w:t>
        </w:r>
        <w:proofErr w:type="gramEnd"/>
        <w:r w:rsidRPr="005468C0">
          <w:rPr>
            <w:rPrChange w:id="1303" w:author="AFW" w:date="2011-10-24T17:37:00Z">
              <w:rPr>
                <w:b/>
                <w:u w:val="single"/>
              </w:rPr>
            </w:rPrChange>
          </w:rPr>
          <w:t xml:space="preserve"> towards 3 Marketing event overseas in other IDW events 2011: air tickets, accommodation, advertising and marketing collaterals (1 pax each) </w:t>
        </w:r>
      </w:ins>
    </w:p>
    <w:p w14:paraId="023671C0" w14:textId="77777777" w:rsidR="00A34CD5" w:rsidRPr="005468C0" w:rsidRDefault="00CE5D13">
      <w:pPr>
        <w:numPr>
          <w:ins w:id="1304" w:author="Tony Ward" w:date="2011-09-16T21:02:00Z"/>
        </w:numPr>
        <w:rPr>
          <w:ins w:id="1305" w:author="Tony Ward" w:date="2011-09-16T21:02:00Z"/>
          <w:rPrChange w:id="1306" w:author="AFW" w:date="2011-10-24T17:37:00Z">
            <w:rPr>
              <w:ins w:id="1307" w:author="Tony Ward" w:date="2011-09-16T21:02:00Z"/>
              <w:b/>
              <w:u w:val="single"/>
            </w:rPr>
          </w:rPrChange>
        </w:rPr>
        <w:pPrChange w:id="1308" w:author="AFW" w:date="2011-10-24T17:37:00Z">
          <w:pPr>
            <w:pStyle w:val="NoteLevel2"/>
          </w:pPr>
        </w:pPrChange>
      </w:pPr>
      <w:ins w:id="1309" w:author="Tony Ward" w:date="2011-09-16T21:02:00Z">
        <w:r w:rsidRPr="005468C0">
          <w:rPr>
            <w:rPrChange w:id="1310" w:author="AFW" w:date="2011-10-24T17:37:00Z">
              <w:rPr>
                <w:b/>
                <w:u w:val="single"/>
              </w:rPr>
            </w:rPrChange>
          </w:rPr>
          <w:t>RM20</w:t>
        </w:r>
        <w:proofErr w:type="gramStart"/>
        <w:r w:rsidRPr="005468C0">
          <w:rPr>
            <w:rPrChange w:id="1311" w:author="AFW" w:date="2011-10-24T17:37:00Z">
              <w:rPr>
                <w:b/>
                <w:u w:val="single"/>
              </w:rPr>
            </w:rPrChange>
          </w:rPr>
          <w:t>,000</w:t>
        </w:r>
        <w:proofErr w:type="gramEnd"/>
        <w:r w:rsidRPr="005468C0">
          <w:rPr>
            <w:rPrChange w:id="1312" w:author="AFW" w:date="2011-10-24T17:37:00Z">
              <w:rPr>
                <w:b/>
                <w:u w:val="single"/>
              </w:rPr>
            </w:rPrChange>
          </w:rPr>
          <w:t xml:space="preserve"> towards coordination work / PCO fees to coordinate the event (this is to hire a third party to help in organising the event, such as PCO or event organiser) </w:t>
        </w:r>
      </w:ins>
    </w:p>
    <w:p w14:paraId="7DB67EE1" w14:textId="77777777" w:rsidR="00A34CD5" w:rsidRPr="005468C0" w:rsidRDefault="00CE5D13">
      <w:pPr>
        <w:numPr>
          <w:ins w:id="1313" w:author="Tony Ward" w:date="2011-09-16T21:02:00Z"/>
        </w:numPr>
        <w:rPr>
          <w:ins w:id="1314" w:author="Tony Ward" w:date="2011-09-16T21:02:00Z"/>
          <w:rPrChange w:id="1315" w:author="AFW" w:date="2011-10-24T17:37:00Z">
            <w:rPr>
              <w:ins w:id="1316" w:author="Tony Ward" w:date="2011-09-16T21:02:00Z"/>
              <w:b/>
              <w:u w:val="single"/>
            </w:rPr>
          </w:rPrChange>
        </w:rPr>
        <w:pPrChange w:id="1317" w:author="AFW" w:date="2011-10-24T17:37:00Z">
          <w:pPr>
            <w:pStyle w:val="NoteLevel2"/>
          </w:pPr>
        </w:pPrChange>
      </w:pPr>
      <w:ins w:id="1318" w:author="Tony Ward" w:date="2011-09-16T21:02:00Z">
        <w:r w:rsidRPr="005468C0">
          <w:rPr>
            <w:rPrChange w:id="1319" w:author="AFW" w:date="2011-10-24T17:37:00Z">
              <w:rPr>
                <w:b/>
                <w:u w:val="single"/>
              </w:rPr>
            </w:rPrChange>
          </w:rPr>
          <w:t>RM30</w:t>
        </w:r>
        <w:proofErr w:type="gramStart"/>
        <w:r w:rsidRPr="005468C0">
          <w:rPr>
            <w:rPrChange w:id="1320" w:author="AFW" w:date="2011-10-24T17:37:00Z">
              <w:rPr>
                <w:b/>
                <w:u w:val="single"/>
              </w:rPr>
            </w:rPrChange>
          </w:rPr>
          <w:t>,000</w:t>
        </w:r>
        <w:proofErr w:type="gramEnd"/>
        <w:r w:rsidRPr="005468C0">
          <w:rPr>
            <w:rPrChange w:id="1321" w:author="AFW" w:date="2011-10-24T17:37:00Z">
              <w:rPr>
                <w:b/>
                <w:u w:val="single"/>
              </w:rPr>
            </w:rPrChange>
          </w:rPr>
          <w:t xml:space="preserve"> towards speakers air tickets, accommodation, transfers  We are committed to ensuring that the event would be highly successful. We will have a detailed project plan by early 2011 and will keep the committee regularly updated on the plans to ensure the success of the IDW. Thus, it would be such an honour if the Icograda board would consider having the Icograda Design Week in Kuching Sarawak in September 2012.  Yours Sincerely,  Goh Suk Keat (Michael) President 2010 </w:t>
        </w:r>
      </w:ins>
    </w:p>
    <w:p w14:paraId="5D2E7D6B" w14:textId="77777777" w:rsidR="00A34CD5" w:rsidRPr="005468C0" w:rsidRDefault="00A34CD5">
      <w:pPr>
        <w:numPr>
          <w:ins w:id="1322" w:author="Tony Ward" w:date="2011-09-16T21:02:00Z"/>
        </w:numPr>
        <w:rPr>
          <w:ins w:id="1323" w:author="Tony Ward" w:date="2011-09-16T21:02:00Z"/>
          <w:rPrChange w:id="1324" w:author="AFW" w:date="2011-10-24T17:37:00Z">
            <w:rPr>
              <w:ins w:id="1325" w:author="Tony Ward" w:date="2011-09-16T21:02:00Z"/>
              <w:b/>
              <w:u w:val="single"/>
            </w:rPr>
          </w:rPrChange>
        </w:rPr>
        <w:pPrChange w:id="1326" w:author="AFW" w:date="2011-10-24T17:37:00Z">
          <w:pPr>
            <w:pStyle w:val="NoteLevel2"/>
          </w:pPr>
        </w:pPrChange>
      </w:pPr>
    </w:p>
    <w:p w14:paraId="5B8E5034" w14:textId="77777777" w:rsidR="00A34CD5" w:rsidRPr="005468C0" w:rsidRDefault="00CE5D13">
      <w:pPr>
        <w:numPr>
          <w:ins w:id="1327" w:author="Tony Ward" w:date="2011-09-16T21:02:00Z"/>
        </w:numPr>
        <w:rPr>
          <w:ins w:id="1328" w:author="Tony Ward" w:date="2011-09-16T21:02:00Z"/>
          <w:rPrChange w:id="1329" w:author="AFW" w:date="2011-10-24T17:37:00Z">
            <w:rPr>
              <w:ins w:id="1330" w:author="Tony Ward" w:date="2011-09-16T21:02:00Z"/>
              <w:b/>
              <w:u w:val="single"/>
            </w:rPr>
          </w:rPrChange>
        </w:rPr>
        <w:pPrChange w:id="1331" w:author="AFW" w:date="2011-10-24T17:37:00Z">
          <w:pPr>
            <w:pStyle w:val="NoteLevel2"/>
          </w:pPr>
        </w:pPrChange>
      </w:pPr>
      <w:ins w:id="1332" w:author="Tony Ward" w:date="2011-09-16T21:02:00Z">
        <w:r w:rsidRPr="005468C0">
          <w:rPr>
            <w:rPrChange w:id="1333" w:author="AFW" w:date="2011-10-24T17:37:00Z">
              <w:rPr>
                <w:b/>
                <w:u w:val="single"/>
              </w:rPr>
            </w:rPrChange>
          </w:rPr>
          <w:t xml:space="preserve">Yours Sincerely,  Goh Suk Keat (Michael) President 2010 </w:t>
        </w:r>
      </w:ins>
    </w:p>
    <w:p w14:paraId="7DA7CF07" w14:textId="77777777" w:rsidR="00A34CD5" w:rsidRPr="005468C0" w:rsidRDefault="00A34CD5">
      <w:pPr>
        <w:numPr>
          <w:ins w:id="1334" w:author="Tony Ward" w:date="2011-09-16T21:02:00Z"/>
        </w:numPr>
        <w:rPr>
          <w:ins w:id="1335" w:author="Tony Ward" w:date="2011-09-16T21:02:00Z"/>
          <w:rPrChange w:id="1336" w:author="AFW" w:date="2011-10-24T17:37:00Z">
            <w:rPr>
              <w:ins w:id="1337" w:author="Tony Ward" w:date="2011-09-16T21:02:00Z"/>
              <w:b/>
              <w:u w:val="single"/>
            </w:rPr>
          </w:rPrChange>
        </w:rPr>
        <w:pPrChange w:id="1338" w:author="AFW" w:date="2011-10-24T17:37:00Z">
          <w:pPr>
            <w:pStyle w:val="NoteLevel2"/>
          </w:pPr>
        </w:pPrChange>
      </w:pPr>
    </w:p>
    <w:p w14:paraId="29BE2E37" w14:textId="77777777" w:rsidR="00A34CD5" w:rsidRPr="005468C0" w:rsidRDefault="00A34CD5">
      <w:pPr>
        <w:numPr>
          <w:ins w:id="1339" w:author="Tony Ward" w:date="2011-09-16T21:02:00Z"/>
        </w:numPr>
        <w:rPr>
          <w:ins w:id="1340" w:author="Tony Ward" w:date="2011-09-16T21:02:00Z"/>
          <w:rPrChange w:id="1341" w:author="AFW" w:date="2011-10-24T17:37:00Z">
            <w:rPr>
              <w:ins w:id="1342" w:author="Tony Ward" w:date="2011-09-16T21:02:00Z"/>
              <w:b/>
              <w:u w:val="single"/>
            </w:rPr>
          </w:rPrChange>
        </w:rPr>
        <w:pPrChange w:id="1343" w:author="AFW" w:date="2011-10-24T17:37:00Z">
          <w:pPr>
            <w:pStyle w:val="NoteLevel2"/>
          </w:pPr>
        </w:pPrChange>
      </w:pPr>
    </w:p>
    <w:p w14:paraId="7FFFB264" w14:textId="77777777" w:rsidR="00A34CD5" w:rsidRPr="005468C0" w:rsidRDefault="00A34CD5">
      <w:pPr>
        <w:numPr>
          <w:ins w:id="1344" w:author="Tony Ward" w:date="2011-09-16T21:02:00Z"/>
        </w:numPr>
        <w:rPr>
          <w:ins w:id="1345" w:author="Tony Ward" w:date="2011-09-16T21:02:00Z"/>
          <w:rPrChange w:id="1346" w:author="AFW" w:date="2011-10-24T17:37:00Z">
            <w:rPr>
              <w:ins w:id="1347" w:author="Tony Ward" w:date="2011-09-16T21:02:00Z"/>
              <w:b/>
              <w:bCs/>
              <w:u w:val="single"/>
            </w:rPr>
          </w:rPrChange>
        </w:rPr>
        <w:pPrChange w:id="1348" w:author="AFW" w:date="2011-10-24T17:37:00Z">
          <w:pPr>
            <w:pStyle w:val="NoteLevel2"/>
          </w:pPr>
        </w:pPrChange>
      </w:pPr>
    </w:p>
    <w:p w14:paraId="0F6BB24C" w14:textId="77777777" w:rsidR="00A34CD5" w:rsidRPr="005468C0" w:rsidRDefault="00CE5D13">
      <w:pPr>
        <w:numPr>
          <w:ins w:id="1349" w:author="Tony Ward" w:date="2011-09-16T21:02:00Z"/>
        </w:numPr>
        <w:rPr>
          <w:ins w:id="1350" w:author="Tony Ward" w:date="2011-09-16T21:02:00Z"/>
          <w:rPrChange w:id="1351" w:author="AFW" w:date="2011-10-24T17:37:00Z">
            <w:rPr>
              <w:ins w:id="1352" w:author="Tony Ward" w:date="2011-09-16T21:02:00Z"/>
              <w:b/>
              <w:u w:val="single"/>
            </w:rPr>
          </w:rPrChange>
        </w:rPr>
        <w:pPrChange w:id="1353" w:author="AFW" w:date="2011-10-24T17:37:00Z">
          <w:pPr>
            <w:pStyle w:val="NoteLevel2"/>
          </w:pPr>
        </w:pPrChange>
      </w:pPr>
      <w:ins w:id="1354" w:author="Tony Ward" w:date="2011-09-16T21:02:00Z">
        <w:r w:rsidRPr="005468C0">
          <w:rPr>
            <w:rPrChange w:id="1355" w:author="AFW" w:date="2011-10-24T17:37:00Z">
              <w:rPr>
                <w:b/>
                <w:u w:val="single"/>
              </w:rPr>
            </w:rPrChange>
          </w:rPr>
          <w:t>Yours Sincerely,</w:t>
        </w:r>
      </w:ins>
    </w:p>
    <w:p w14:paraId="31A3CCC6" w14:textId="77777777" w:rsidR="00A34CD5" w:rsidRPr="005468C0" w:rsidRDefault="00CE5D13">
      <w:pPr>
        <w:numPr>
          <w:ins w:id="1356" w:author="Tony Ward" w:date="2011-09-16T21:02:00Z"/>
        </w:numPr>
        <w:rPr>
          <w:ins w:id="1357" w:author="Tony Ward" w:date="2011-09-16T21:02:00Z"/>
          <w:rPrChange w:id="1358" w:author="AFW" w:date="2011-10-24T17:37:00Z">
            <w:rPr>
              <w:ins w:id="1359" w:author="Tony Ward" w:date="2011-09-16T21:02:00Z"/>
              <w:b/>
              <w:u w:val="single"/>
            </w:rPr>
          </w:rPrChange>
        </w:rPr>
        <w:pPrChange w:id="1360" w:author="AFW" w:date="2011-10-24T17:37:00Z">
          <w:pPr>
            <w:pStyle w:val="NoteLevel2"/>
          </w:pPr>
        </w:pPrChange>
      </w:pPr>
      <w:ins w:id="1361" w:author="Tony Ward" w:date="2011-09-16T21:02:00Z">
        <w:r w:rsidRPr="005468C0">
          <w:rPr>
            <w:rPrChange w:id="1362" w:author="AFW" w:date="2011-10-24T17:37:00Z">
              <w:rPr>
                <w:b/>
                <w:u w:val="single"/>
              </w:rPr>
            </w:rPrChange>
          </w:rPr>
          <w:t>Goh Suk Keat (Michael) President</w:t>
        </w:r>
      </w:ins>
    </w:p>
    <w:p w14:paraId="73F3A67D" w14:textId="77777777" w:rsidR="00A34CD5" w:rsidRPr="005468C0" w:rsidRDefault="00CE5D13">
      <w:pPr>
        <w:numPr>
          <w:ins w:id="1363" w:author="Tony Ward" w:date="2011-09-16T21:02:00Z"/>
        </w:numPr>
        <w:rPr>
          <w:ins w:id="1364" w:author="Tony Ward" w:date="2011-09-16T21:02:00Z"/>
          <w:rPrChange w:id="1365" w:author="AFW" w:date="2011-10-24T17:37:00Z">
            <w:rPr>
              <w:ins w:id="1366" w:author="Tony Ward" w:date="2011-09-16T21:02:00Z"/>
              <w:b/>
              <w:u w:val="single"/>
            </w:rPr>
          </w:rPrChange>
        </w:rPr>
        <w:pPrChange w:id="1367" w:author="AFW" w:date="2011-10-24T17:37:00Z">
          <w:pPr>
            <w:pStyle w:val="NoteLevel2"/>
          </w:pPr>
        </w:pPrChange>
      </w:pPr>
      <w:ins w:id="1368" w:author="Tony Ward" w:date="2011-09-16T21:02:00Z">
        <w:r w:rsidRPr="005468C0">
          <w:rPr>
            <w:rPrChange w:id="1369" w:author="AFW" w:date="2011-10-24T17:37:00Z">
              <w:rPr>
                <w:b/>
                <w:u w:val="single"/>
              </w:rPr>
            </w:rPrChange>
          </w:rPr>
          <w:t>2010</w:t>
        </w:r>
      </w:ins>
    </w:p>
    <w:p w14:paraId="6546EC17" w14:textId="77777777" w:rsidR="00A34CD5" w:rsidRPr="005468C0" w:rsidRDefault="00A34CD5">
      <w:pPr>
        <w:numPr>
          <w:ins w:id="1370" w:author="Tony Ward" w:date="2011-09-16T21:02:00Z"/>
        </w:numPr>
        <w:rPr>
          <w:ins w:id="1371" w:author="Tony Ward" w:date="2011-09-16T21:02:00Z"/>
          <w:rPrChange w:id="1372" w:author="AFW" w:date="2011-10-24T17:37:00Z">
            <w:rPr>
              <w:ins w:id="1373" w:author="Tony Ward" w:date="2011-09-16T21:02:00Z"/>
              <w:b/>
              <w:bCs/>
              <w:u w:val="single"/>
            </w:rPr>
          </w:rPrChange>
        </w:rPr>
        <w:pPrChange w:id="1374" w:author="AFW" w:date="2011-10-24T17:37:00Z">
          <w:pPr>
            <w:pStyle w:val="NoteLevel2"/>
          </w:pPr>
        </w:pPrChange>
      </w:pPr>
    </w:p>
    <w:p w14:paraId="6CDC10BC" w14:textId="77777777" w:rsidR="00A34CD5" w:rsidRPr="005468C0" w:rsidRDefault="00CE5D13">
      <w:pPr>
        <w:numPr>
          <w:ins w:id="1375" w:author="Tony Ward" w:date="2011-09-16T21:02:00Z"/>
        </w:numPr>
        <w:rPr>
          <w:ins w:id="1376" w:author="Tony Ward" w:date="2011-09-16T21:02:00Z"/>
          <w:rPrChange w:id="1377" w:author="AFW" w:date="2011-10-24T17:37:00Z">
            <w:rPr>
              <w:ins w:id="1378" w:author="Tony Ward" w:date="2011-09-16T21:02:00Z"/>
              <w:b/>
              <w:u w:val="single"/>
            </w:rPr>
          </w:rPrChange>
        </w:rPr>
        <w:pPrChange w:id="1379" w:author="AFW" w:date="2011-10-24T17:37:00Z">
          <w:pPr>
            <w:pStyle w:val="NoteLevel2"/>
          </w:pPr>
        </w:pPrChange>
      </w:pPr>
      <w:ins w:id="1380" w:author="Tony Ward" w:date="2011-09-16T21:02:00Z">
        <w:r w:rsidRPr="005468C0">
          <w:rPr>
            <w:rPrChange w:id="1381" w:author="AFW" w:date="2011-10-24T17:37:00Z">
              <w:rPr>
                <w:b/>
                <w:bCs/>
                <w:u w:val="single"/>
              </w:rPr>
            </w:rPrChange>
          </w:rPr>
          <w:t>Summary</w:t>
        </w:r>
      </w:ins>
    </w:p>
    <w:p w14:paraId="517AE918" w14:textId="77777777" w:rsidR="00A34CD5" w:rsidRPr="005468C0" w:rsidRDefault="00CE5D13">
      <w:pPr>
        <w:numPr>
          <w:ins w:id="1382" w:author="Tony Ward" w:date="2011-09-16T21:02:00Z"/>
        </w:numPr>
        <w:rPr>
          <w:ins w:id="1383" w:author="Tony Ward" w:date="2011-09-16T21:02:00Z"/>
          <w:rPrChange w:id="1384" w:author="AFW" w:date="2011-10-24T17:37:00Z">
            <w:rPr>
              <w:ins w:id="1385" w:author="Tony Ward" w:date="2011-09-16T21:02:00Z"/>
              <w:b/>
              <w:u w:val="single"/>
            </w:rPr>
          </w:rPrChange>
        </w:rPr>
        <w:pPrChange w:id="1386" w:author="AFW" w:date="2011-10-24T17:37:00Z">
          <w:pPr>
            <w:pStyle w:val="NoteLevel2"/>
          </w:pPr>
        </w:pPrChange>
      </w:pPr>
      <w:ins w:id="1387" w:author="Tony Ward" w:date="2011-09-16T21:02:00Z">
        <w:r w:rsidRPr="005468C0">
          <w:rPr>
            <w:rPrChange w:id="1388" w:author="AFW" w:date="2011-10-24T17:37:00Z">
              <w:rPr>
                <w:b/>
                <w:u w:val="single"/>
              </w:rPr>
            </w:rPrChange>
          </w:rPr>
          <w:t xml:space="preserve">This paper proposes that the Icograda Design Week 2012 be held in Kuching, Sarawak. It will be organised by wREGA, the Graphic Design Association of Malaysia in April OR September 2012, for six days and five nights. The theme for Design Week 2012 is “Rediscover Ourselves”, and will be a </w:t>
        </w:r>
        <w:proofErr w:type="gramStart"/>
        <w:r w:rsidRPr="005468C0">
          <w:rPr>
            <w:rPrChange w:id="1389" w:author="AFW" w:date="2011-10-24T17:37:00Z">
              <w:rPr>
                <w:b/>
                <w:u w:val="single"/>
              </w:rPr>
            </w:rPrChange>
          </w:rPr>
          <w:t>week-long</w:t>
        </w:r>
        <w:proofErr w:type="gramEnd"/>
        <w:r w:rsidRPr="005468C0">
          <w:rPr>
            <w:rPrChange w:id="1390" w:author="AFW" w:date="2011-10-24T17:37:00Z">
              <w:rPr>
                <w:b/>
                <w:u w:val="single"/>
              </w:rPr>
            </w:rPrChange>
          </w:rPr>
          <w:t xml:space="preserve"> festival where designers from all over the world get to immerse themselves in original creativity through a re-interpretation of their world. The theme of the event is centred </w:t>
        </w:r>
        <w:proofErr w:type="gramStart"/>
        <w:r w:rsidRPr="005468C0">
          <w:rPr>
            <w:rPrChange w:id="1391" w:author="AFW" w:date="2011-10-24T17:37:00Z">
              <w:rPr>
                <w:b/>
                <w:u w:val="single"/>
              </w:rPr>
            </w:rPrChange>
          </w:rPr>
          <w:t>around</w:t>
        </w:r>
        <w:proofErr w:type="gramEnd"/>
        <w:r w:rsidRPr="005468C0">
          <w:rPr>
            <w:rPrChange w:id="1392" w:author="AFW" w:date="2011-10-24T17:37:00Z">
              <w:rPr>
                <w:b/>
                <w:u w:val="single"/>
              </w:rPr>
            </w:rPrChange>
          </w:rPr>
          <w:t xml:space="preserve"> rediscovering ourselves, our identity and our heritage in a setting where the power of nature, going back to basics and simplicity abound. The artistic soul in us craves for a land that still resonates with primeval forces and ancient knowledge. Sarawak, in its raw beauty that can be both subtle and tantalising, exudes that energy perfectly. Design week is a celebration of the designer’s roots and identity – the very fabric that makes them who we are, culturally and artistically. What better place than this land of charm, history and deep cultures? It is a land of rediscovery and sustainability: the rediscovery of the value of nature, the histories of our ancestors who came before us, the intertwining of cultures. And now we are about to rediscover the artistic value of this place through a reimagination of the arts and a reinterpretation of </w:t>
        </w:r>
        <w:proofErr w:type="gramStart"/>
        <w:r w:rsidRPr="005468C0">
          <w:rPr>
            <w:rPrChange w:id="1393" w:author="AFW" w:date="2011-10-24T17:37:00Z">
              <w:rPr>
                <w:b/>
                <w:u w:val="single"/>
              </w:rPr>
            </w:rPrChange>
          </w:rPr>
          <w:t>life</w:t>
        </w:r>
        <w:proofErr w:type="gramEnd"/>
        <w:r w:rsidRPr="005468C0">
          <w:rPr>
            <w:rPrChange w:id="1394" w:author="AFW" w:date="2011-10-24T17:37:00Z">
              <w:rPr>
                <w:b/>
                <w:u w:val="single"/>
              </w:rPr>
            </w:rPrChange>
          </w:rPr>
          <w:t xml:space="preserve"> as we know it. It is a personal journey of the self for each delegate and the vehicle by which we take it is the land of Sarawak. Let the designer come with us and return to their roots through Sarawak’s soil.</w:t>
        </w:r>
      </w:ins>
    </w:p>
    <w:p w14:paraId="734D0DAA" w14:textId="77777777" w:rsidR="00A34CD5" w:rsidRPr="005468C0" w:rsidRDefault="00CE5D13">
      <w:pPr>
        <w:numPr>
          <w:ins w:id="1395" w:author="Tony Ward" w:date="2011-09-16T21:02:00Z"/>
        </w:numPr>
        <w:rPr>
          <w:ins w:id="1396" w:author="Tony Ward" w:date="2011-09-16T21:02:00Z"/>
          <w:rPrChange w:id="1397" w:author="AFW" w:date="2011-10-24T17:37:00Z">
            <w:rPr>
              <w:ins w:id="1398" w:author="Tony Ward" w:date="2011-09-16T21:02:00Z"/>
              <w:b/>
              <w:u w:val="single"/>
            </w:rPr>
          </w:rPrChange>
        </w:rPr>
        <w:pPrChange w:id="1399" w:author="AFW" w:date="2011-10-24T17:37:00Z">
          <w:pPr>
            <w:pStyle w:val="NoteLevel2"/>
          </w:pPr>
        </w:pPrChange>
      </w:pPr>
      <w:ins w:id="1400" w:author="Tony Ward" w:date="2011-09-16T21:02:00Z">
        <w:r w:rsidRPr="005468C0">
          <w:rPr>
            <w:rPrChange w:id="1401" w:author="AFW" w:date="2011-10-24T17:37:00Z">
              <w:rPr>
                <w:b/>
                <w:bCs/>
                <w:u w:val="single"/>
              </w:rPr>
            </w:rPrChange>
          </w:rPr>
          <w:t>Sarawak – A Designer’s Treasure Trove</w:t>
        </w:r>
      </w:ins>
    </w:p>
    <w:p w14:paraId="6E122BB1" w14:textId="77777777" w:rsidR="00A34CD5" w:rsidRPr="005468C0" w:rsidRDefault="00CE5D13">
      <w:pPr>
        <w:numPr>
          <w:ins w:id="1402" w:author="Tony Ward" w:date="2011-09-16T21:02:00Z"/>
        </w:numPr>
        <w:rPr>
          <w:ins w:id="1403" w:author="Tony Ward" w:date="2011-09-16T21:02:00Z"/>
          <w:rPrChange w:id="1404" w:author="AFW" w:date="2011-10-24T17:37:00Z">
            <w:rPr>
              <w:ins w:id="1405" w:author="Tony Ward" w:date="2011-09-16T21:02:00Z"/>
              <w:b/>
              <w:u w:val="single"/>
            </w:rPr>
          </w:rPrChange>
        </w:rPr>
        <w:pPrChange w:id="1406" w:author="AFW" w:date="2011-10-24T17:37:00Z">
          <w:pPr>
            <w:pStyle w:val="NoteLevel2"/>
          </w:pPr>
        </w:pPrChange>
      </w:pPr>
      <w:ins w:id="1407" w:author="Tony Ward" w:date="2011-09-16T21:02:00Z">
        <w:r w:rsidRPr="005468C0">
          <w:rPr>
            <w:rPrChange w:id="1408" w:author="AFW" w:date="2011-10-24T17:37:00Z">
              <w:rPr>
                <w:b/>
                <w:u w:val="single"/>
              </w:rPr>
            </w:rPrChange>
          </w:rPr>
          <w:t xml:space="preserve">In the mystical land of Sarawak, Borneo, nature abounds. And in that nature lives a magic that can only be wielded by the mind’s eye. A bird is a bird until it becomes a dragon that transforms into a mythical creature called the Aso (Dragon Dog). It is on the motif of the ancient shields of the Iban people. A fern is plucked and eaten, but wait...there it is woven into a basket made of natural rattan, carried by its Penan artisan en route to her farm. In Sarawak, life transforms itself into art and back into life. </w:t>
        </w:r>
        <w:proofErr w:type="gramStart"/>
        <w:r w:rsidRPr="005468C0">
          <w:rPr>
            <w:rPrChange w:id="1409" w:author="AFW" w:date="2011-10-24T17:37:00Z">
              <w:rPr>
                <w:b/>
                <w:u w:val="single"/>
              </w:rPr>
            </w:rPrChange>
          </w:rPr>
          <w:t>The dreams and beauty of this land can only be caught by those who see each day with new eyes</w:t>
        </w:r>
        <w:proofErr w:type="gramEnd"/>
        <w:r w:rsidRPr="005468C0">
          <w:rPr>
            <w:rPrChange w:id="1410" w:author="AFW" w:date="2011-10-24T17:37:00Z">
              <w:rPr>
                <w:b/>
                <w:u w:val="single"/>
              </w:rPr>
            </w:rPrChange>
          </w:rPr>
          <w:t>. Here, we believe in the power of Mother Nature. For us to create, reimagine, rediscover, we must look back to Her. There is no other place like it on earth.</w:t>
        </w:r>
      </w:ins>
    </w:p>
    <w:p w14:paraId="4A2305BC" w14:textId="77777777" w:rsidR="00A34CD5" w:rsidRPr="005468C0" w:rsidRDefault="00CE5D13">
      <w:pPr>
        <w:numPr>
          <w:ins w:id="1411" w:author="Tony Ward" w:date="2011-09-16T21:02:00Z"/>
        </w:numPr>
        <w:rPr>
          <w:ins w:id="1412" w:author="Tony Ward" w:date="2011-09-16T21:02:00Z"/>
          <w:rPrChange w:id="1413" w:author="AFW" w:date="2011-10-24T17:37:00Z">
            <w:rPr>
              <w:ins w:id="1414" w:author="Tony Ward" w:date="2011-09-16T21:02:00Z"/>
              <w:b/>
              <w:u w:val="single"/>
            </w:rPr>
          </w:rPrChange>
        </w:rPr>
        <w:pPrChange w:id="1415" w:author="AFW" w:date="2011-10-24T17:37:00Z">
          <w:pPr>
            <w:pStyle w:val="NoteLevel2"/>
          </w:pPr>
        </w:pPrChange>
      </w:pPr>
      <w:ins w:id="1416" w:author="Tony Ward" w:date="2011-09-16T21:02:00Z">
        <w:r w:rsidRPr="005468C0">
          <w:rPr>
            <w:rPrChange w:id="1417" w:author="AFW" w:date="2011-10-24T17:37:00Z">
              <w:rPr>
                <w:b/>
                <w:u w:val="single"/>
              </w:rPr>
            </w:rPrChange>
          </w:rPr>
          <w:t>Rediscovery. Reimagination. Reinterpretation.</w:t>
        </w:r>
      </w:ins>
    </w:p>
    <w:p w14:paraId="3C9FCE72" w14:textId="77777777" w:rsidR="00A34CD5" w:rsidRPr="005468C0" w:rsidRDefault="00CE5D13">
      <w:pPr>
        <w:numPr>
          <w:ins w:id="1418" w:author="Tony Ward" w:date="2011-09-16T21:02:00Z"/>
        </w:numPr>
        <w:rPr>
          <w:ins w:id="1419" w:author="Tony Ward" w:date="2011-09-16T21:02:00Z"/>
          <w:rPrChange w:id="1420" w:author="AFW" w:date="2011-10-24T17:37:00Z">
            <w:rPr>
              <w:ins w:id="1421" w:author="Tony Ward" w:date="2011-09-16T21:02:00Z"/>
              <w:b/>
              <w:u w:val="single"/>
            </w:rPr>
          </w:rPrChange>
        </w:rPr>
        <w:pPrChange w:id="1422" w:author="AFW" w:date="2011-10-24T17:37:00Z">
          <w:pPr>
            <w:pStyle w:val="NoteLevel2"/>
          </w:pPr>
        </w:pPrChange>
      </w:pPr>
      <w:ins w:id="1423" w:author="Tony Ward" w:date="2011-09-16T21:02:00Z">
        <w:r w:rsidRPr="005468C0">
          <w:rPr>
            <w:rPrChange w:id="1424" w:author="AFW" w:date="2011-10-24T17:37:00Z">
              <w:rPr>
                <w:b/>
                <w:u w:val="single"/>
              </w:rPr>
            </w:rPrChange>
          </w:rPr>
          <w:t>Art is part and parcel of Sarawak’s identity. The indigenous arts of Sarawak’s native peoples are inspired by nature and myth. Art is etched on skin as part of Iban culture, representing rites of passage, journeys made, battles won.</w:t>
        </w:r>
      </w:ins>
    </w:p>
    <w:p w14:paraId="59BFBA63" w14:textId="77777777" w:rsidR="00A34CD5" w:rsidRPr="005468C0" w:rsidRDefault="00CE5D13">
      <w:pPr>
        <w:numPr>
          <w:ins w:id="1425" w:author="Tony Ward" w:date="2011-09-16T21:02:00Z"/>
        </w:numPr>
        <w:rPr>
          <w:ins w:id="1426" w:author="Tony Ward" w:date="2011-09-16T21:02:00Z"/>
          <w:rPrChange w:id="1427" w:author="AFW" w:date="2011-10-24T17:37:00Z">
            <w:rPr>
              <w:ins w:id="1428" w:author="Tony Ward" w:date="2011-09-16T21:02:00Z"/>
              <w:b/>
              <w:u w:val="single"/>
            </w:rPr>
          </w:rPrChange>
        </w:rPr>
        <w:pPrChange w:id="1429" w:author="AFW" w:date="2011-10-24T17:37:00Z">
          <w:pPr>
            <w:pStyle w:val="NoteLevel2"/>
          </w:pPr>
        </w:pPrChange>
      </w:pPr>
      <w:ins w:id="1430" w:author="Tony Ward" w:date="2011-09-16T21:02:00Z">
        <w:r w:rsidRPr="005468C0">
          <w:rPr>
            <w:rPrChange w:id="1431" w:author="AFW" w:date="2011-10-24T17:37:00Z">
              <w:rPr>
                <w:b/>
                <w:u w:val="single"/>
              </w:rPr>
            </w:rPrChange>
          </w:rPr>
          <w:t>Recreations of trees, ferns, animals and forest spirits are forever immortalised in carvings, traditional costumes and weavings in patterns unique to Sarawak. Sarawakians are fiercely proud of their indigenous arts, and so these arts continue to thrive today, represented renewed expressions in both commerce and lifestyle.</w:t>
        </w:r>
      </w:ins>
    </w:p>
    <w:p w14:paraId="2B5E530A" w14:textId="77777777" w:rsidR="00A34CD5" w:rsidRPr="005468C0" w:rsidRDefault="00CE5D13">
      <w:pPr>
        <w:numPr>
          <w:ins w:id="1432" w:author="Tony Ward" w:date="2011-09-16T21:02:00Z"/>
        </w:numPr>
        <w:rPr>
          <w:ins w:id="1433" w:author="Tony Ward" w:date="2011-09-16T21:02:00Z"/>
          <w:rPrChange w:id="1434" w:author="AFW" w:date="2011-10-24T17:37:00Z">
            <w:rPr>
              <w:ins w:id="1435" w:author="Tony Ward" w:date="2011-09-16T21:02:00Z"/>
              <w:b/>
              <w:u w:val="single"/>
            </w:rPr>
          </w:rPrChange>
        </w:rPr>
        <w:pPrChange w:id="1436" w:author="AFW" w:date="2011-10-24T17:37:00Z">
          <w:pPr>
            <w:pStyle w:val="NoteLevel2"/>
          </w:pPr>
        </w:pPrChange>
      </w:pPr>
      <w:proofErr w:type="gramStart"/>
      <w:ins w:id="1437" w:author="Tony Ward" w:date="2011-09-16T21:02:00Z">
        <w:r w:rsidRPr="005468C0">
          <w:rPr>
            <w:rPrChange w:id="1438" w:author="AFW" w:date="2011-10-24T17:37:00Z">
              <w:rPr>
                <w:b/>
                <w:u w:val="single"/>
              </w:rPr>
            </w:rPrChange>
          </w:rPr>
          <w:t>Kuching, capital city of Sarawak, Malaysia’s largest state.</w:t>
        </w:r>
        <w:proofErr w:type="gramEnd"/>
        <w:r w:rsidRPr="005468C0">
          <w:rPr>
            <w:rPrChange w:id="1439" w:author="AFW" w:date="2011-10-24T17:37:00Z">
              <w:rPr>
                <w:b/>
                <w:u w:val="single"/>
              </w:rPr>
            </w:rPrChange>
          </w:rPr>
          <w:t xml:space="preserve"> Sarawak’s rich history and culture converges in this little city of 600,000. For all that it is modern, technologically advanced and as well developed as any regular metropolis, the arts and artists of international calibre abound. Ask them why they return to Kuching or base themselves here and the answers are many and varied. But we believe it is because they recognise the magic in the air. It is a magic that can electrify the mind that revels in imagination and beauty – the mind of the artist-designer.</w:t>
        </w:r>
      </w:ins>
    </w:p>
    <w:p w14:paraId="5CA46FC3" w14:textId="77777777" w:rsidR="00A34CD5" w:rsidRPr="005468C0" w:rsidRDefault="00CE5D13">
      <w:pPr>
        <w:numPr>
          <w:ins w:id="1440" w:author="Tony Ward" w:date="2011-09-16T21:02:00Z"/>
        </w:numPr>
        <w:rPr>
          <w:ins w:id="1441" w:author="Tony Ward" w:date="2011-09-16T21:02:00Z"/>
          <w:rPrChange w:id="1442" w:author="AFW" w:date="2011-10-24T17:37:00Z">
            <w:rPr>
              <w:ins w:id="1443" w:author="Tony Ward" w:date="2011-09-16T21:02:00Z"/>
              <w:b/>
              <w:u w:val="single"/>
            </w:rPr>
          </w:rPrChange>
        </w:rPr>
        <w:pPrChange w:id="1444" w:author="AFW" w:date="2011-10-24T17:37:00Z">
          <w:pPr>
            <w:pStyle w:val="NoteLevel2"/>
          </w:pPr>
        </w:pPrChange>
      </w:pPr>
      <w:ins w:id="1445" w:author="Tony Ward" w:date="2011-09-16T21:02:00Z">
        <w:r w:rsidRPr="005468C0">
          <w:rPr>
            <w:rPrChange w:id="1446" w:author="AFW" w:date="2011-10-24T17:37:00Z">
              <w:rPr>
                <w:b/>
                <w:u w:val="single"/>
              </w:rPr>
            </w:rPrChange>
          </w:rPr>
          <w:t>This is why Sarawak is a perfect match for Icograda’s Indigo theme. This is why we want to see the Icograda Design Week 2012 here. We want the world to see the explosion in artistic re-creativity when the magic happens.</w:t>
        </w:r>
      </w:ins>
    </w:p>
    <w:p w14:paraId="2B607078" w14:textId="77777777" w:rsidR="00A34CD5" w:rsidRPr="005468C0" w:rsidRDefault="00A34CD5">
      <w:pPr>
        <w:numPr>
          <w:ins w:id="1447" w:author="Tony Ward" w:date="2011-09-16T21:02:00Z"/>
        </w:numPr>
        <w:rPr>
          <w:ins w:id="1448" w:author="Tony Ward" w:date="2011-09-16T21:02:00Z"/>
          <w:rPrChange w:id="1449" w:author="AFW" w:date="2011-10-24T17:37:00Z">
            <w:rPr>
              <w:ins w:id="1450" w:author="Tony Ward" w:date="2011-09-16T21:02:00Z"/>
              <w:b/>
              <w:u w:val="single"/>
            </w:rPr>
          </w:rPrChange>
        </w:rPr>
        <w:pPrChange w:id="1451" w:author="AFW" w:date="2011-10-24T17:37:00Z">
          <w:pPr>
            <w:pStyle w:val="NoteLevel2"/>
          </w:pPr>
        </w:pPrChange>
      </w:pPr>
    </w:p>
    <w:p w14:paraId="2DC78343" w14:textId="77777777" w:rsidR="00A34CD5" w:rsidRPr="005468C0" w:rsidRDefault="00A34CD5">
      <w:pPr>
        <w:numPr>
          <w:ins w:id="1452" w:author="Tony Ward" w:date="2011-09-16T21:02:00Z"/>
        </w:numPr>
        <w:rPr>
          <w:ins w:id="1453" w:author="Tony Ward" w:date="2011-09-16T21:02:00Z"/>
          <w:rPrChange w:id="1454" w:author="AFW" w:date="2011-10-24T17:37:00Z">
            <w:rPr>
              <w:ins w:id="1455" w:author="Tony Ward" w:date="2011-09-16T21:02:00Z"/>
              <w:b/>
              <w:bCs/>
              <w:u w:val="single"/>
            </w:rPr>
          </w:rPrChange>
        </w:rPr>
        <w:pPrChange w:id="1456" w:author="AFW" w:date="2011-10-24T17:37:00Z">
          <w:pPr>
            <w:pStyle w:val="NoteLevel2"/>
          </w:pPr>
        </w:pPrChange>
      </w:pPr>
    </w:p>
    <w:p w14:paraId="5A0368BF" w14:textId="77777777" w:rsidR="00A34CD5" w:rsidRPr="005468C0" w:rsidRDefault="00A34CD5">
      <w:pPr>
        <w:numPr>
          <w:ins w:id="1457" w:author="Tony Ward" w:date="2011-09-16T21:02:00Z"/>
        </w:numPr>
        <w:rPr>
          <w:ins w:id="1458" w:author="Tony Ward" w:date="2011-09-16T21:02:00Z"/>
          <w:rPrChange w:id="1459" w:author="AFW" w:date="2011-10-24T17:37:00Z">
            <w:rPr>
              <w:ins w:id="1460" w:author="Tony Ward" w:date="2011-09-16T21:02:00Z"/>
              <w:b/>
              <w:bCs/>
              <w:u w:val="single"/>
            </w:rPr>
          </w:rPrChange>
        </w:rPr>
        <w:pPrChange w:id="1461" w:author="AFW" w:date="2011-10-24T17:37:00Z">
          <w:pPr>
            <w:pStyle w:val="NoteLevel2"/>
          </w:pPr>
        </w:pPrChange>
      </w:pPr>
    </w:p>
    <w:p w14:paraId="4FD64532" w14:textId="77777777" w:rsidR="00A34CD5" w:rsidRPr="005468C0" w:rsidRDefault="00CE5D13">
      <w:pPr>
        <w:numPr>
          <w:ins w:id="1462" w:author="Tony Ward" w:date="2011-09-16T21:02:00Z"/>
        </w:numPr>
        <w:rPr>
          <w:ins w:id="1463" w:author="Tony Ward" w:date="2011-09-16T21:02:00Z"/>
          <w:rPrChange w:id="1464" w:author="AFW" w:date="2011-10-24T17:37:00Z">
            <w:rPr>
              <w:ins w:id="1465" w:author="Tony Ward" w:date="2011-09-16T21:02:00Z"/>
              <w:b/>
              <w:u w:val="single"/>
            </w:rPr>
          </w:rPrChange>
        </w:rPr>
        <w:pPrChange w:id="1466" w:author="AFW" w:date="2011-10-24T17:37:00Z">
          <w:pPr>
            <w:pStyle w:val="NoteLevel2"/>
          </w:pPr>
        </w:pPrChange>
      </w:pPr>
      <w:proofErr w:type="gramStart"/>
      <w:ins w:id="1467" w:author="Tony Ward" w:date="2011-09-16T21:02:00Z">
        <w:r w:rsidRPr="005468C0">
          <w:rPr>
            <w:rPrChange w:id="1468" w:author="AFW" w:date="2011-10-24T17:37:00Z">
              <w:rPr>
                <w:b/>
                <w:bCs/>
                <w:u w:val="single"/>
              </w:rPr>
            </w:rPrChange>
          </w:rPr>
          <w:t>wREGA’S</w:t>
        </w:r>
        <w:proofErr w:type="gramEnd"/>
        <w:r w:rsidRPr="005468C0">
          <w:rPr>
            <w:rPrChange w:id="1469" w:author="AFW" w:date="2011-10-24T17:37:00Z">
              <w:rPr>
                <w:b/>
                <w:bCs/>
                <w:u w:val="single"/>
              </w:rPr>
            </w:rPrChange>
          </w:rPr>
          <w:t xml:space="preserve"> Objectives</w:t>
        </w:r>
      </w:ins>
    </w:p>
    <w:p w14:paraId="6A2978E3" w14:textId="77777777" w:rsidR="00A34CD5" w:rsidRPr="005468C0" w:rsidRDefault="00CE5D13">
      <w:pPr>
        <w:numPr>
          <w:ins w:id="1470" w:author="Tony Ward" w:date="2011-09-16T21:02:00Z"/>
        </w:numPr>
        <w:rPr>
          <w:ins w:id="1471" w:author="Tony Ward" w:date="2011-09-16T21:02:00Z"/>
          <w:rPrChange w:id="1472" w:author="AFW" w:date="2011-10-24T17:37:00Z">
            <w:rPr>
              <w:ins w:id="1473" w:author="Tony Ward" w:date="2011-09-16T21:02:00Z"/>
              <w:b/>
              <w:u w:val="single"/>
            </w:rPr>
          </w:rPrChange>
        </w:rPr>
        <w:pPrChange w:id="1474" w:author="AFW" w:date="2011-10-24T17:37:00Z">
          <w:pPr>
            <w:pStyle w:val="NoteLevel2"/>
          </w:pPr>
        </w:pPrChange>
      </w:pPr>
      <w:ins w:id="1475" w:author="Tony Ward" w:date="2011-09-16T21:02:00Z">
        <w:r w:rsidRPr="005468C0">
          <w:rPr>
            <w:rPrChange w:id="1476" w:author="AFW" w:date="2011-10-24T17:37:00Z">
              <w:rPr>
                <w:b/>
                <w:u w:val="single"/>
              </w:rPr>
            </w:rPrChange>
          </w:rPr>
          <w:t>The objectives of “Rediscovering Ourselves, Icograda Design Week 2012” are:</w:t>
        </w:r>
      </w:ins>
    </w:p>
    <w:p w14:paraId="540F819E" w14:textId="77777777" w:rsidR="00A34CD5" w:rsidRPr="005468C0" w:rsidRDefault="00CE5D13">
      <w:pPr>
        <w:numPr>
          <w:ins w:id="1477" w:author="Tony Ward" w:date="2011-09-16T21:02:00Z"/>
        </w:numPr>
        <w:rPr>
          <w:ins w:id="1478" w:author="Tony Ward" w:date="2011-09-16T21:02:00Z"/>
          <w:rPrChange w:id="1479" w:author="AFW" w:date="2011-10-24T17:37:00Z">
            <w:rPr>
              <w:ins w:id="1480" w:author="Tony Ward" w:date="2011-09-16T21:02:00Z"/>
              <w:b/>
              <w:u w:val="single"/>
            </w:rPr>
          </w:rPrChange>
        </w:rPr>
        <w:pPrChange w:id="1481" w:author="AFW" w:date="2011-10-24T17:37:00Z">
          <w:pPr>
            <w:pStyle w:val="NoteLevel2"/>
          </w:pPr>
        </w:pPrChange>
      </w:pPr>
      <w:ins w:id="1482" w:author="Tony Ward" w:date="2011-09-16T21:02:00Z">
        <w:r w:rsidRPr="005468C0">
          <w:rPr>
            <w:rPrChange w:id="1483" w:author="AFW" w:date="2011-10-24T17:37:00Z">
              <w:rPr>
                <w:b/>
                <w:u w:val="single"/>
              </w:rPr>
            </w:rPrChange>
          </w:rPr>
          <w:t xml:space="preserve">To provide a platform for sharing, collaboration and inspiration among local and international designers in an atmosphere steeped in Sarawak’s indigeneous cultures and traditions. </w:t>
        </w:r>
      </w:ins>
    </w:p>
    <w:p w14:paraId="71EC6C7A" w14:textId="77777777" w:rsidR="00A34CD5" w:rsidRPr="005468C0" w:rsidRDefault="00CE5D13">
      <w:pPr>
        <w:numPr>
          <w:ins w:id="1484" w:author="Tony Ward" w:date="2011-09-16T21:02:00Z"/>
        </w:numPr>
        <w:rPr>
          <w:ins w:id="1485" w:author="Tony Ward" w:date="2011-09-16T21:02:00Z"/>
          <w:rPrChange w:id="1486" w:author="AFW" w:date="2011-10-24T17:37:00Z">
            <w:rPr>
              <w:ins w:id="1487" w:author="Tony Ward" w:date="2011-09-16T21:02:00Z"/>
              <w:b/>
              <w:u w:val="single"/>
            </w:rPr>
          </w:rPrChange>
        </w:rPr>
        <w:pPrChange w:id="1488" w:author="AFW" w:date="2011-10-24T17:37:00Z">
          <w:pPr>
            <w:pStyle w:val="NoteLevel2"/>
          </w:pPr>
        </w:pPrChange>
      </w:pPr>
      <w:ins w:id="1489" w:author="Tony Ward" w:date="2011-09-16T21:02:00Z">
        <w:r w:rsidRPr="005468C0">
          <w:rPr>
            <w:rPrChange w:id="1490" w:author="AFW" w:date="2011-10-24T17:37:00Z">
              <w:rPr>
                <w:b/>
                <w:u w:val="single"/>
              </w:rPr>
            </w:rPrChange>
          </w:rPr>
          <w:t xml:space="preserve">To create a better international network of graphic designer for wREGA, uniting the artistic communities of East and West Malaysia, and to bring closer all design-related associations in Malaysia. </w:t>
        </w:r>
      </w:ins>
    </w:p>
    <w:p w14:paraId="160A7B9C" w14:textId="77777777" w:rsidR="00A34CD5" w:rsidRPr="005468C0" w:rsidRDefault="00CE5D13">
      <w:pPr>
        <w:numPr>
          <w:ins w:id="1491" w:author="Tony Ward" w:date="2011-09-16T21:02:00Z"/>
        </w:numPr>
        <w:rPr>
          <w:ins w:id="1492" w:author="Tony Ward" w:date="2011-09-16T21:02:00Z"/>
          <w:rPrChange w:id="1493" w:author="AFW" w:date="2011-10-24T17:37:00Z">
            <w:rPr>
              <w:ins w:id="1494" w:author="Tony Ward" w:date="2011-09-16T21:02:00Z"/>
              <w:b/>
              <w:u w:val="single"/>
            </w:rPr>
          </w:rPrChange>
        </w:rPr>
        <w:pPrChange w:id="1495" w:author="AFW" w:date="2011-10-24T17:37:00Z">
          <w:pPr>
            <w:pStyle w:val="NoteLevel2"/>
          </w:pPr>
        </w:pPrChange>
      </w:pPr>
      <w:proofErr w:type="gramStart"/>
      <w:ins w:id="1496" w:author="Tony Ward" w:date="2011-09-16T21:02:00Z">
        <w:r w:rsidRPr="005468C0">
          <w:rPr>
            <w:rPrChange w:id="1497" w:author="AFW" w:date="2011-10-24T17:37:00Z">
              <w:rPr>
                <w:b/>
                <w:u w:val="single"/>
              </w:rPr>
            </w:rPrChange>
          </w:rPr>
          <w:t>To expand wREGA’s membership and strengthen wREGA as the voice of the graphic design industry.</w:t>
        </w:r>
        <w:proofErr w:type="gramEnd"/>
        <w:r w:rsidRPr="005468C0">
          <w:rPr>
            <w:rPrChange w:id="1498" w:author="AFW" w:date="2011-10-24T17:37:00Z">
              <w:rPr>
                <w:b/>
                <w:u w:val="single"/>
              </w:rPr>
            </w:rPrChange>
          </w:rPr>
          <w:t xml:space="preserve"> </w:t>
        </w:r>
      </w:ins>
    </w:p>
    <w:p w14:paraId="2B34C9BE" w14:textId="77777777" w:rsidR="00A34CD5" w:rsidRPr="005468C0" w:rsidRDefault="00CE5D13">
      <w:pPr>
        <w:numPr>
          <w:ins w:id="1499" w:author="Tony Ward" w:date="2011-09-16T21:02:00Z"/>
        </w:numPr>
        <w:rPr>
          <w:ins w:id="1500" w:author="Tony Ward" w:date="2011-09-16T21:02:00Z"/>
          <w:rPrChange w:id="1501" w:author="AFW" w:date="2011-10-24T17:37:00Z">
            <w:rPr>
              <w:ins w:id="1502" w:author="Tony Ward" w:date="2011-09-16T21:02:00Z"/>
              <w:b/>
              <w:u w:val="single"/>
            </w:rPr>
          </w:rPrChange>
        </w:rPr>
        <w:pPrChange w:id="1503" w:author="AFW" w:date="2011-10-24T17:37:00Z">
          <w:pPr>
            <w:pStyle w:val="NoteLevel2"/>
          </w:pPr>
        </w:pPrChange>
      </w:pPr>
      <w:ins w:id="1504" w:author="Tony Ward" w:date="2011-09-16T21:02:00Z">
        <w:r w:rsidRPr="005468C0">
          <w:rPr>
            <w:rPrChange w:id="1505" w:author="AFW" w:date="2011-10-24T17:37:00Z">
              <w:rPr>
                <w:b/>
                <w:u w:val="single"/>
              </w:rPr>
            </w:rPrChange>
          </w:rPr>
          <w:t xml:space="preserve">To bring together all design-related associations in </w:t>
        </w:r>
        <w:proofErr w:type="gramStart"/>
        <w:r w:rsidRPr="005468C0">
          <w:rPr>
            <w:rPrChange w:id="1506" w:author="AFW" w:date="2011-10-24T17:37:00Z">
              <w:rPr>
                <w:b/>
                <w:u w:val="single"/>
              </w:rPr>
            </w:rPrChange>
          </w:rPr>
          <w:t>Malaysia,</w:t>
        </w:r>
        <w:proofErr w:type="gramEnd"/>
        <w:r w:rsidRPr="005468C0">
          <w:rPr>
            <w:rPrChange w:id="1507" w:author="AFW" w:date="2011-10-24T17:37:00Z">
              <w:rPr>
                <w:b/>
                <w:u w:val="single"/>
              </w:rPr>
            </w:rPrChange>
          </w:rPr>
          <w:t xml:space="preserve"> united under one umbrella.  </w:t>
        </w:r>
      </w:ins>
    </w:p>
    <w:p w14:paraId="232C4F19" w14:textId="77777777" w:rsidR="00A34CD5" w:rsidRPr="005468C0" w:rsidRDefault="00CE5D13">
      <w:pPr>
        <w:numPr>
          <w:ins w:id="1508" w:author="Tony Ward" w:date="2011-09-16T21:02:00Z"/>
        </w:numPr>
        <w:rPr>
          <w:ins w:id="1509" w:author="Tony Ward" w:date="2011-09-16T21:02:00Z"/>
          <w:rPrChange w:id="1510" w:author="AFW" w:date="2011-10-24T17:37:00Z">
            <w:rPr>
              <w:ins w:id="1511" w:author="Tony Ward" w:date="2011-09-16T21:02:00Z"/>
              <w:b/>
              <w:u w:val="single"/>
            </w:rPr>
          </w:rPrChange>
        </w:rPr>
        <w:pPrChange w:id="1512" w:author="AFW" w:date="2011-10-24T17:37:00Z">
          <w:pPr>
            <w:pStyle w:val="NoteLevel2"/>
          </w:pPr>
        </w:pPrChange>
      </w:pPr>
      <w:ins w:id="1513" w:author="Tony Ward" w:date="2011-09-16T21:02:00Z">
        <w:r w:rsidRPr="005468C0">
          <w:rPr>
            <w:rPrChange w:id="1514" w:author="AFW" w:date="2011-10-24T17:37:00Z">
              <w:rPr>
                <w:b/>
                <w:bCs/>
                <w:u w:val="single"/>
              </w:rPr>
            </w:rPrChange>
          </w:rPr>
          <w:t>Expected Outcomes  </w:t>
        </w:r>
      </w:ins>
    </w:p>
    <w:p w14:paraId="75E33A16" w14:textId="77777777" w:rsidR="00A34CD5" w:rsidRPr="005468C0" w:rsidRDefault="00A34CD5">
      <w:pPr>
        <w:numPr>
          <w:ins w:id="1515" w:author="Tony Ward" w:date="2011-09-16T21:02:00Z"/>
        </w:numPr>
        <w:rPr>
          <w:ins w:id="1516" w:author="Tony Ward" w:date="2011-09-16T21:02:00Z"/>
          <w:rPrChange w:id="1517" w:author="AFW" w:date="2011-10-24T17:37:00Z">
            <w:rPr>
              <w:ins w:id="1518" w:author="Tony Ward" w:date="2011-09-16T21:02:00Z"/>
              <w:b/>
              <w:u w:val="single"/>
            </w:rPr>
          </w:rPrChange>
        </w:rPr>
        <w:pPrChange w:id="1519" w:author="AFW" w:date="2011-10-24T17:37:00Z">
          <w:pPr>
            <w:pStyle w:val="NoteLevel2"/>
          </w:pPr>
        </w:pPrChange>
      </w:pPr>
    </w:p>
    <w:p w14:paraId="29384D30" w14:textId="77777777" w:rsidR="00A34CD5" w:rsidRPr="005468C0" w:rsidRDefault="00CE5D13">
      <w:pPr>
        <w:numPr>
          <w:ins w:id="1520" w:author="Tony Ward" w:date="2011-09-16T21:02:00Z"/>
        </w:numPr>
        <w:rPr>
          <w:ins w:id="1521" w:author="Tony Ward" w:date="2011-09-16T21:02:00Z"/>
          <w:rPrChange w:id="1522" w:author="AFW" w:date="2011-10-24T17:37:00Z">
            <w:rPr>
              <w:ins w:id="1523" w:author="Tony Ward" w:date="2011-09-16T21:02:00Z"/>
              <w:b/>
              <w:u w:val="single"/>
            </w:rPr>
          </w:rPrChange>
        </w:rPr>
        <w:pPrChange w:id="1524" w:author="AFW" w:date="2011-10-24T17:37:00Z">
          <w:pPr>
            <w:pStyle w:val="NoteLevel2"/>
          </w:pPr>
        </w:pPrChange>
      </w:pPr>
      <w:ins w:id="1525" w:author="Tony Ward" w:date="2011-09-16T21:02:00Z">
        <w:r w:rsidRPr="005468C0">
          <w:rPr>
            <w:rPrChange w:id="1526" w:author="AFW" w:date="2011-10-24T17:37:00Z">
              <w:rPr>
                <w:b/>
                <w:u w:val="single"/>
              </w:rPr>
            </w:rPrChange>
          </w:rPr>
          <w:t xml:space="preserve">By the end of Design Week 2012, we aim for the following to have happened: </w:t>
        </w:r>
      </w:ins>
    </w:p>
    <w:p w14:paraId="6FF5F331" w14:textId="77777777" w:rsidR="00A34CD5" w:rsidRPr="005468C0" w:rsidRDefault="00CE5D13">
      <w:pPr>
        <w:numPr>
          <w:ins w:id="1527" w:author="Tony Ward" w:date="2011-09-16T21:02:00Z"/>
        </w:numPr>
        <w:rPr>
          <w:ins w:id="1528" w:author="Tony Ward" w:date="2011-09-16T21:02:00Z"/>
          <w:rPrChange w:id="1529" w:author="AFW" w:date="2011-10-24T17:37:00Z">
            <w:rPr>
              <w:ins w:id="1530" w:author="Tony Ward" w:date="2011-09-16T21:02:00Z"/>
              <w:b/>
              <w:u w:val="single"/>
            </w:rPr>
          </w:rPrChange>
        </w:rPr>
        <w:pPrChange w:id="1531" w:author="AFW" w:date="2011-10-24T17:37:00Z">
          <w:pPr>
            <w:pStyle w:val="NoteLevel2"/>
          </w:pPr>
        </w:pPrChange>
      </w:pPr>
      <w:ins w:id="1532" w:author="Tony Ward" w:date="2011-09-16T21:02:00Z">
        <w:r w:rsidRPr="005468C0">
          <w:rPr>
            <w:rPrChange w:id="1533" w:author="AFW" w:date="2011-10-24T17:37:00Z">
              <w:rPr>
                <w:b/>
                <w:u w:val="single"/>
              </w:rPr>
            </w:rPrChange>
          </w:rPr>
          <w:t xml:space="preserve">The sharing of the indigenous arts of Sarawak with the international design world accomplished. </w:t>
        </w:r>
      </w:ins>
    </w:p>
    <w:p w14:paraId="497F86F3" w14:textId="77777777" w:rsidR="00A34CD5" w:rsidRPr="005468C0" w:rsidRDefault="00CE5D13">
      <w:pPr>
        <w:numPr>
          <w:ins w:id="1534" w:author="Tony Ward" w:date="2011-09-16T21:02:00Z"/>
        </w:numPr>
        <w:rPr>
          <w:ins w:id="1535" w:author="Tony Ward" w:date="2011-09-16T21:02:00Z"/>
          <w:rPrChange w:id="1536" w:author="AFW" w:date="2011-10-24T17:37:00Z">
            <w:rPr>
              <w:ins w:id="1537" w:author="Tony Ward" w:date="2011-09-16T21:02:00Z"/>
              <w:b/>
              <w:u w:val="single"/>
            </w:rPr>
          </w:rPrChange>
        </w:rPr>
        <w:pPrChange w:id="1538" w:author="AFW" w:date="2011-10-24T17:37:00Z">
          <w:pPr>
            <w:pStyle w:val="NoteLevel2"/>
          </w:pPr>
        </w:pPrChange>
      </w:pPr>
      <w:proofErr w:type="gramStart"/>
      <w:ins w:id="1539" w:author="Tony Ward" w:date="2011-09-16T21:02:00Z">
        <w:r w:rsidRPr="005468C0">
          <w:rPr>
            <w:rPrChange w:id="1540" w:author="AFW" w:date="2011-10-24T17:37:00Z">
              <w:rPr>
                <w:b/>
                <w:u w:val="single"/>
              </w:rPr>
            </w:rPrChange>
          </w:rPr>
          <w:t>To inspire a revisiting of roots and origins in design, through the lens of Sarawak’s indigenous arts and their concepts.</w:t>
        </w:r>
        <w:proofErr w:type="gramEnd"/>
        <w:r w:rsidRPr="005468C0">
          <w:rPr>
            <w:rPrChange w:id="1541" w:author="AFW" w:date="2011-10-24T17:37:00Z">
              <w:rPr>
                <w:b/>
                <w:u w:val="single"/>
              </w:rPr>
            </w:rPrChange>
          </w:rPr>
          <w:t xml:space="preserve"> </w:t>
        </w:r>
      </w:ins>
    </w:p>
    <w:p w14:paraId="3C6904B3" w14:textId="77777777" w:rsidR="00A34CD5" w:rsidRPr="005468C0" w:rsidRDefault="00CE5D13">
      <w:pPr>
        <w:numPr>
          <w:ins w:id="1542" w:author="Tony Ward" w:date="2011-09-16T21:02:00Z"/>
        </w:numPr>
        <w:rPr>
          <w:ins w:id="1543" w:author="Tony Ward" w:date="2011-09-16T21:02:00Z"/>
          <w:rPrChange w:id="1544" w:author="AFW" w:date="2011-10-24T17:37:00Z">
            <w:rPr>
              <w:ins w:id="1545" w:author="Tony Ward" w:date="2011-09-16T21:02:00Z"/>
              <w:b/>
              <w:u w:val="single"/>
            </w:rPr>
          </w:rPrChange>
        </w:rPr>
        <w:pPrChange w:id="1546" w:author="AFW" w:date="2011-10-24T17:37:00Z">
          <w:pPr>
            <w:pStyle w:val="NoteLevel2"/>
          </w:pPr>
        </w:pPrChange>
      </w:pPr>
      <w:proofErr w:type="gramStart"/>
      <w:ins w:id="1547" w:author="Tony Ward" w:date="2011-09-16T21:02:00Z">
        <w:r w:rsidRPr="005468C0">
          <w:rPr>
            <w:rPrChange w:id="1548" w:author="AFW" w:date="2011-10-24T17:37:00Z">
              <w:rPr>
                <w:b/>
                <w:u w:val="single"/>
              </w:rPr>
            </w:rPrChange>
          </w:rPr>
          <w:t>Sarawak and her indigenous arts appreciated and seen through fresh perspectives by the design world.</w:t>
        </w:r>
        <w:proofErr w:type="gramEnd"/>
        <w:r w:rsidRPr="005468C0">
          <w:rPr>
            <w:rPrChange w:id="1549" w:author="AFW" w:date="2011-10-24T17:37:00Z">
              <w:rPr>
                <w:b/>
                <w:u w:val="single"/>
              </w:rPr>
            </w:rPrChange>
          </w:rPr>
          <w:t xml:space="preserve"> </w:t>
        </w:r>
      </w:ins>
    </w:p>
    <w:p w14:paraId="23E61A80" w14:textId="77777777" w:rsidR="00A34CD5" w:rsidRPr="005468C0" w:rsidRDefault="00CE5D13">
      <w:pPr>
        <w:numPr>
          <w:ins w:id="1550" w:author="Tony Ward" w:date="2011-09-16T21:02:00Z"/>
        </w:numPr>
        <w:rPr>
          <w:ins w:id="1551" w:author="Tony Ward" w:date="2011-09-16T21:02:00Z"/>
          <w:rPrChange w:id="1552" w:author="AFW" w:date="2011-10-24T17:37:00Z">
            <w:rPr>
              <w:ins w:id="1553" w:author="Tony Ward" w:date="2011-09-16T21:02:00Z"/>
              <w:b/>
              <w:u w:val="single"/>
            </w:rPr>
          </w:rPrChange>
        </w:rPr>
        <w:pPrChange w:id="1554" w:author="AFW" w:date="2011-10-24T17:37:00Z">
          <w:pPr>
            <w:pStyle w:val="NoteLevel2"/>
          </w:pPr>
        </w:pPrChange>
      </w:pPr>
      <w:ins w:id="1555" w:author="Tony Ward" w:date="2011-09-16T21:02:00Z">
        <w:r w:rsidRPr="005468C0">
          <w:rPr>
            <w:rPrChange w:id="1556" w:author="AFW" w:date="2011-10-24T17:37:00Z">
              <w:rPr>
                <w:b/>
                <w:u w:val="single"/>
              </w:rPr>
            </w:rPrChange>
          </w:rPr>
          <w:t xml:space="preserve">A concrete network established with Icograda. </w:t>
        </w:r>
      </w:ins>
    </w:p>
    <w:p w14:paraId="4D936150" w14:textId="77777777" w:rsidR="00A34CD5" w:rsidRPr="005468C0" w:rsidRDefault="00CE5D13">
      <w:pPr>
        <w:numPr>
          <w:ins w:id="1557" w:author="Tony Ward" w:date="2011-09-16T21:02:00Z"/>
        </w:numPr>
        <w:rPr>
          <w:ins w:id="1558" w:author="Tony Ward" w:date="2011-09-16T21:02:00Z"/>
          <w:rPrChange w:id="1559" w:author="AFW" w:date="2011-10-24T17:37:00Z">
            <w:rPr>
              <w:ins w:id="1560" w:author="Tony Ward" w:date="2011-09-16T21:02:00Z"/>
              <w:b/>
              <w:u w:val="single"/>
            </w:rPr>
          </w:rPrChange>
        </w:rPr>
        <w:pPrChange w:id="1561" w:author="AFW" w:date="2011-10-24T17:37:00Z">
          <w:pPr>
            <w:pStyle w:val="NoteLevel2"/>
          </w:pPr>
        </w:pPrChange>
      </w:pPr>
      <w:ins w:id="1562" w:author="Tony Ward" w:date="2011-09-16T21:02:00Z">
        <w:r w:rsidRPr="005468C0">
          <w:rPr>
            <w:rPrChange w:id="1563" w:author="AFW" w:date="2011-10-24T17:37:00Z">
              <w:rPr>
                <w:b/>
                <w:u w:val="single"/>
              </w:rPr>
            </w:rPrChange>
          </w:rPr>
          <w:t xml:space="preserve">The policies and functions of Icograda promoted to delegates. </w:t>
        </w:r>
      </w:ins>
    </w:p>
    <w:p w14:paraId="2A091879" w14:textId="77777777" w:rsidR="00A34CD5" w:rsidRPr="005468C0" w:rsidRDefault="00CE5D13">
      <w:pPr>
        <w:numPr>
          <w:ins w:id="1564" w:author="Tony Ward" w:date="2011-09-16T21:02:00Z"/>
        </w:numPr>
        <w:rPr>
          <w:ins w:id="1565" w:author="Tony Ward" w:date="2011-09-16T21:02:00Z"/>
          <w:rPrChange w:id="1566" w:author="AFW" w:date="2011-10-24T17:37:00Z">
            <w:rPr>
              <w:ins w:id="1567" w:author="Tony Ward" w:date="2011-09-16T21:02:00Z"/>
              <w:b/>
              <w:u w:val="single"/>
            </w:rPr>
          </w:rPrChange>
        </w:rPr>
        <w:pPrChange w:id="1568" w:author="AFW" w:date="2011-10-24T17:37:00Z">
          <w:pPr>
            <w:pStyle w:val="NoteLevel2"/>
          </w:pPr>
        </w:pPrChange>
      </w:pPr>
      <w:proofErr w:type="gramStart"/>
      <w:ins w:id="1569" w:author="Tony Ward" w:date="2011-09-16T21:02:00Z">
        <w:r w:rsidRPr="005468C0">
          <w:rPr>
            <w:rPrChange w:id="1570" w:author="AFW" w:date="2011-10-24T17:37:00Z">
              <w:rPr>
                <w:b/>
                <w:u w:val="single"/>
              </w:rPr>
            </w:rPrChange>
          </w:rPr>
          <w:t>wREGA</w:t>
        </w:r>
        <w:proofErr w:type="gramEnd"/>
        <w:r w:rsidRPr="005468C0">
          <w:rPr>
            <w:rPrChange w:id="1571" w:author="AFW" w:date="2011-10-24T17:37:00Z">
              <w:rPr>
                <w:b/>
                <w:u w:val="single"/>
              </w:rPr>
            </w:rPrChange>
          </w:rPr>
          <w:t xml:space="preserve"> as a relevant body of graphic design in Malaysia recognised and exposure gained. </w:t>
        </w:r>
      </w:ins>
    </w:p>
    <w:p w14:paraId="39FCAEB4" w14:textId="77777777" w:rsidR="00A34CD5" w:rsidRPr="005468C0" w:rsidRDefault="00CE5D13">
      <w:pPr>
        <w:numPr>
          <w:ins w:id="1572" w:author="Tony Ward" w:date="2011-09-16T21:02:00Z"/>
        </w:numPr>
        <w:rPr>
          <w:ins w:id="1573" w:author="Tony Ward" w:date="2011-09-16T21:02:00Z"/>
          <w:rPrChange w:id="1574" w:author="AFW" w:date="2011-10-24T17:37:00Z">
            <w:rPr>
              <w:ins w:id="1575" w:author="Tony Ward" w:date="2011-09-16T21:02:00Z"/>
              <w:b/>
              <w:u w:val="single"/>
            </w:rPr>
          </w:rPrChange>
        </w:rPr>
        <w:pPrChange w:id="1576" w:author="AFW" w:date="2011-10-24T17:37:00Z">
          <w:pPr>
            <w:pStyle w:val="NoteLevel2"/>
          </w:pPr>
        </w:pPrChange>
      </w:pPr>
      <w:ins w:id="1577" w:author="Tony Ward" w:date="2011-09-16T21:02:00Z">
        <w:r w:rsidRPr="005468C0">
          <w:rPr>
            <w:rPrChange w:id="1578" w:author="AFW" w:date="2011-10-24T17:37:00Z">
              <w:rPr>
                <w:b/>
                <w:u w:val="single"/>
              </w:rPr>
            </w:rPrChange>
          </w:rPr>
          <w:t xml:space="preserve">A greater appreciation of the cultural and natural heritage of Sarawak achieved. </w:t>
        </w:r>
      </w:ins>
    </w:p>
    <w:p w14:paraId="2DC6F394" w14:textId="77777777" w:rsidR="00A34CD5" w:rsidRPr="005468C0" w:rsidRDefault="00CE5D13">
      <w:pPr>
        <w:numPr>
          <w:ins w:id="1579" w:author="Tony Ward" w:date="2011-09-16T21:02:00Z"/>
        </w:numPr>
        <w:rPr>
          <w:ins w:id="1580" w:author="Tony Ward" w:date="2011-09-16T21:02:00Z"/>
          <w:rPrChange w:id="1581" w:author="AFW" w:date="2011-10-24T17:37:00Z">
            <w:rPr>
              <w:ins w:id="1582" w:author="Tony Ward" w:date="2011-09-16T21:02:00Z"/>
              <w:b/>
              <w:u w:val="single"/>
            </w:rPr>
          </w:rPrChange>
        </w:rPr>
        <w:pPrChange w:id="1583" w:author="AFW" w:date="2011-10-24T17:37:00Z">
          <w:pPr>
            <w:pStyle w:val="NoteLevel2"/>
          </w:pPr>
        </w:pPrChange>
      </w:pPr>
      <w:ins w:id="1584" w:author="Tony Ward" w:date="2011-09-16T21:02:00Z">
        <w:r w:rsidRPr="005468C0">
          <w:rPr>
            <w:rPrChange w:id="1585" w:author="AFW" w:date="2011-10-24T17:37:00Z">
              <w:rPr>
                <w:b/>
                <w:u w:val="single"/>
              </w:rPr>
            </w:rPrChange>
          </w:rPr>
          <w:t xml:space="preserve">Sarawak as a tourist destination further appreciated. </w:t>
        </w:r>
      </w:ins>
    </w:p>
    <w:p w14:paraId="447B337B" w14:textId="77777777" w:rsidR="00A34CD5" w:rsidRPr="005468C0" w:rsidRDefault="00CE5D13">
      <w:pPr>
        <w:numPr>
          <w:ins w:id="1586" w:author="Tony Ward" w:date="2011-09-16T21:02:00Z"/>
        </w:numPr>
        <w:rPr>
          <w:ins w:id="1587" w:author="Tony Ward" w:date="2011-09-16T21:02:00Z"/>
          <w:rPrChange w:id="1588" w:author="AFW" w:date="2011-10-24T17:37:00Z">
            <w:rPr>
              <w:ins w:id="1589" w:author="Tony Ward" w:date="2011-09-16T21:02:00Z"/>
              <w:b/>
              <w:u w:val="single"/>
            </w:rPr>
          </w:rPrChange>
        </w:rPr>
        <w:pPrChange w:id="1590" w:author="AFW" w:date="2011-10-24T17:37:00Z">
          <w:pPr>
            <w:pStyle w:val="NoteLevel2"/>
          </w:pPr>
        </w:pPrChange>
      </w:pPr>
      <w:ins w:id="1591" w:author="Tony Ward" w:date="2011-09-16T21:02:00Z">
        <w:r w:rsidRPr="005468C0">
          <w:rPr>
            <w:rPrChange w:id="1592" w:author="AFW" w:date="2011-10-24T17:37:00Z">
              <w:rPr>
                <w:b/>
                <w:u w:val="single"/>
              </w:rPr>
            </w:rPrChange>
          </w:rPr>
          <w:t xml:space="preserve">Cooperation and exchange of views and research encouraged among members; between professionals and organisations in related fields; and with the Government, the design industry, commerce and society. </w:t>
        </w:r>
      </w:ins>
    </w:p>
    <w:p w14:paraId="4572D0CC" w14:textId="77777777" w:rsidR="00A34CD5" w:rsidRPr="005468C0" w:rsidRDefault="00CE5D13">
      <w:pPr>
        <w:numPr>
          <w:ins w:id="1593" w:author="Tony Ward" w:date="2011-09-16T21:02:00Z"/>
        </w:numPr>
        <w:rPr>
          <w:ins w:id="1594" w:author="Tony Ward" w:date="2011-09-16T21:02:00Z"/>
          <w:rPrChange w:id="1595" w:author="AFW" w:date="2011-10-24T17:37:00Z">
            <w:rPr>
              <w:ins w:id="1596" w:author="Tony Ward" w:date="2011-09-16T21:02:00Z"/>
              <w:b/>
              <w:u w:val="single"/>
            </w:rPr>
          </w:rPrChange>
        </w:rPr>
        <w:pPrChange w:id="1597" w:author="AFW" w:date="2011-10-24T17:37:00Z">
          <w:pPr>
            <w:pStyle w:val="NoteLevel2"/>
          </w:pPr>
        </w:pPrChange>
      </w:pPr>
      <w:ins w:id="1598" w:author="Tony Ward" w:date="2011-09-16T21:02:00Z">
        <w:r w:rsidRPr="005468C0">
          <w:rPr>
            <w:rPrChange w:id="1599" w:author="AFW" w:date="2011-10-24T17:37:00Z">
              <w:rPr>
                <w:b/>
                <w:u w:val="single"/>
              </w:rPr>
            </w:rPrChange>
          </w:rPr>
          <w:t xml:space="preserve">Event promoted in the following design media: CutOut Magazine, Octane Magazine, Territory Magazine, idN Magazine, Netdiver, Designboom, ihaveanidea.org and BFM Radio Station. </w:t>
        </w:r>
      </w:ins>
    </w:p>
    <w:p w14:paraId="60C0F727" w14:textId="77777777" w:rsidR="00A34CD5" w:rsidRPr="005468C0" w:rsidRDefault="00A34CD5">
      <w:pPr>
        <w:numPr>
          <w:ins w:id="1600" w:author="Tony Ward" w:date="2011-09-16T21:02:00Z"/>
        </w:numPr>
        <w:rPr>
          <w:ins w:id="1601" w:author="Tony Ward" w:date="2011-09-16T21:02:00Z"/>
          <w:rPrChange w:id="1602" w:author="AFW" w:date="2011-10-24T17:37:00Z">
            <w:rPr>
              <w:ins w:id="1603" w:author="Tony Ward" w:date="2011-09-16T21:02:00Z"/>
              <w:b/>
              <w:bCs/>
              <w:i/>
              <w:iCs/>
              <w:u w:val="single"/>
            </w:rPr>
          </w:rPrChange>
        </w:rPr>
        <w:pPrChange w:id="1604" w:author="AFW" w:date="2011-10-24T17:37:00Z">
          <w:pPr>
            <w:pStyle w:val="NoteLevel2"/>
          </w:pPr>
        </w:pPrChange>
      </w:pPr>
    </w:p>
    <w:p w14:paraId="65D67339" w14:textId="77777777" w:rsidR="00A34CD5" w:rsidRPr="005468C0" w:rsidRDefault="00A34CD5">
      <w:pPr>
        <w:numPr>
          <w:ins w:id="1605" w:author="Tony Ward" w:date="2011-09-16T21:02:00Z"/>
        </w:numPr>
        <w:rPr>
          <w:ins w:id="1606" w:author="Tony Ward" w:date="2011-09-16T21:02:00Z"/>
          <w:rPrChange w:id="1607" w:author="AFW" w:date="2011-10-24T17:37:00Z">
            <w:rPr>
              <w:ins w:id="1608" w:author="Tony Ward" w:date="2011-09-16T21:02:00Z"/>
              <w:b/>
              <w:bCs/>
              <w:i/>
              <w:iCs/>
              <w:u w:val="single"/>
            </w:rPr>
          </w:rPrChange>
        </w:rPr>
        <w:pPrChange w:id="1609" w:author="AFW" w:date="2011-10-24T17:37:00Z">
          <w:pPr>
            <w:pStyle w:val="NoteLevel2"/>
          </w:pPr>
        </w:pPrChange>
      </w:pPr>
    </w:p>
    <w:p w14:paraId="6F0F4CA9" w14:textId="77777777" w:rsidR="00A34CD5" w:rsidRPr="005468C0" w:rsidRDefault="00CE5D13">
      <w:pPr>
        <w:numPr>
          <w:ins w:id="1610" w:author="Tony Ward" w:date="2011-09-16T21:02:00Z"/>
        </w:numPr>
        <w:rPr>
          <w:ins w:id="1611" w:author="Tony Ward" w:date="2011-09-16T21:02:00Z"/>
          <w:rPrChange w:id="1612" w:author="AFW" w:date="2011-10-24T17:37:00Z">
            <w:rPr>
              <w:ins w:id="1613" w:author="Tony Ward" w:date="2011-09-16T21:02:00Z"/>
              <w:b/>
              <w:u w:val="single"/>
            </w:rPr>
          </w:rPrChange>
        </w:rPr>
        <w:pPrChange w:id="1614" w:author="AFW" w:date="2011-10-24T17:37:00Z">
          <w:pPr>
            <w:pStyle w:val="NoteLevel2"/>
          </w:pPr>
        </w:pPrChange>
      </w:pPr>
      <w:ins w:id="1615" w:author="Tony Ward" w:date="2011-09-16T21:02:00Z">
        <w:r w:rsidRPr="005468C0">
          <w:rPr>
            <w:rPrChange w:id="1616" w:author="AFW" w:date="2011-10-24T17:37:00Z">
              <w:rPr>
                <w:b/>
                <w:bCs/>
                <w:i/>
                <w:iCs/>
                <w:u w:val="single"/>
              </w:rPr>
            </w:rPrChange>
          </w:rPr>
          <w:t>About wREGA</w:t>
        </w:r>
      </w:ins>
    </w:p>
    <w:p w14:paraId="38FCF25F" w14:textId="77777777" w:rsidR="00A34CD5" w:rsidRPr="005468C0" w:rsidRDefault="00CE5D13">
      <w:pPr>
        <w:numPr>
          <w:ins w:id="1617" w:author="Tony Ward" w:date="2011-09-16T21:02:00Z"/>
        </w:numPr>
        <w:rPr>
          <w:ins w:id="1618" w:author="Tony Ward" w:date="2011-09-16T21:02:00Z"/>
          <w:rPrChange w:id="1619" w:author="AFW" w:date="2011-10-24T17:37:00Z">
            <w:rPr>
              <w:ins w:id="1620" w:author="Tony Ward" w:date="2011-09-16T21:02:00Z"/>
              <w:b/>
              <w:u w:val="single"/>
            </w:rPr>
          </w:rPrChange>
        </w:rPr>
        <w:pPrChange w:id="1621" w:author="AFW" w:date="2011-10-24T17:37:00Z">
          <w:pPr>
            <w:pStyle w:val="NoteLevel2"/>
          </w:pPr>
        </w:pPrChange>
      </w:pPr>
      <w:ins w:id="1622" w:author="Tony Ward" w:date="2011-09-16T21:02:00Z">
        <w:r w:rsidRPr="005468C0">
          <w:rPr>
            <w:rPrChange w:id="1623" w:author="AFW" w:date="2011-10-24T17:37:00Z">
              <w:rPr>
                <w:b/>
                <w:bCs/>
                <w:u w:val="single"/>
              </w:rPr>
            </w:rPrChange>
          </w:rPr>
          <w:t>TheTeam</w:t>
        </w:r>
      </w:ins>
    </w:p>
    <w:p w14:paraId="5AEAED78" w14:textId="77777777" w:rsidR="00A34CD5" w:rsidRPr="005468C0" w:rsidRDefault="00CE5D13">
      <w:pPr>
        <w:numPr>
          <w:ins w:id="1624" w:author="Tony Ward" w:date="2011-09-16T21:02:00Z"/>
        </w:numPr>
        <w:rPr>
          <w:ins w:id="1625" w:author="Tony Ward" w:date="2011-09-16T21:02:00Z"/>
          <w:rPrChange w:id="1626" w:author="AFW" w:date="2011-10-24T17:37:00Z">
            <w:rPr>
              <w:ins w:id="1627" w:author="Tony Ward" w:date="2011-09-16T21:02:00Z"/>
              <w:b/>
              <w:u w:val="single"/>
            </w:rPr>
          </w:rPrChange>
        </w:rPr>
        <w:pPrChange w:id="1628" w:author="AFW" w:date="2011-10-24T17:37:00Z">
          <w:pPr>
            <w:pStyle w:val="NoteLevel2"/>
          </w:pPr>
        </w:pPrChange>
      </w:pPr>
      <w:ins w:id="1629" w:author="Tony Ward" w:date="2011-09-16T21:02:00Z">
        <w:r w:rsidRPr="005468C0">
          <w:rPr>
            <w:rPrChange w:id="1630" w:author="AFW" w:date="2011-10-24T17:37:00Z">
              <w:rPr>
                <w:b/>
                <w:bCs/>
                <w:u w:val="single"/>
              </w:rPr>
            </w:rPrChange>
          </w:rPr>
          <w:t xml:space="preserve">Goh Suk </w:t>
        </w:r>
        <w:proofErr w:type="gramStart"/>
        <w:r w:rsidRPr="005468C0">
          <w:rPr>
            <w:rPrChange w:id="1631" w:author="AFW" w:date="2011-10-24T17:37:00Z">
              <w:rPr>
                <w:b/>
                <w:bCs/>
                <w:u w:val="single"/>
              </w:rPr>
            </w:rPrChange>
          </w:rPr>
          <w:t>Keat }</w:t>
        </w:r>
        <w:proofErr w:type="gramEnd"/>
        <w:r w:rsidRPr="005468C0">
          <w:rPr>
            <w:rPrChange w:id="1632" w:author="AFW" w:date="2011-10-24T17:37:00Z">
              <w:rPr>
                <w:b/>
                <w:bCs/>
                <w:u w:val="single"/>
              </w:rPr>
            </w:rPrChange>
          </w:rPr>
          <w:t xml:space="preserve"> Project Director Michael is a passionate dreamer with more than 10 years’ experience in the design industry. He graduated from RMIT University in 1999 with a degree in Graphic Design. He now heads a design consultancy based in Kuala Lumpur with a presence in Singapore, and is the current president of wREGA.</w:t>
        </w:r>
      </w:ins>
    </w:p>
    <w:p w14:paraId="01A4EEF6" w14:textId="77777777" w:rsidR="00A34CD5" w:rsidRPr="005468C0" w:rsidRDefault="00CE5D13">
      <w:pPr>
        <w:numPr>
          <w:ins w:id="1633" w:author="Tony Ward" w:date="2011-09-16T21:02:00Z"/>
        </w:numPr>
        <w:rPr>
          <w:ins w:id="1634" w:author="Tony Ward" w:date="2011-09-16T21:02:00Z"/>
          <w:rPrChange w:id="1635" w:author="AFW" w:date="2011-10-24T17:37:00Z">
            <w:rPr>
              <w:ins w:id="1636" w:author="Tony Ward" w:date="2011-09-16T21:02:00Z"/>
              <w:b/>
              <w:u w:val="single"/>
            </w:rPr>
          </w:rPrChange>
        </w:rPr>
        <w:pPrChange w:id="1637" w:author="AFW" w:date="2011-10-24T17:37:00Z">
          <w:pPr>
            <w:pStyle w:val="NoteLevel2"/>
          </w:pPr>
        </w:pPrChange>
      </w:pPr>
      <w:ins w:id="1638" w:author="Tony Ward" w:date="2011-09-16T21:02:00Z">
        <w:r w:rsidRPr="005468C0">
          <w:rPr>
            <w:rPrChange w:id="1639" w:author="AFW" w:date="2011-10-24T17:37:00Z">
              <w:rPr>
                <w:b/>
                <w:bCs/>
                <w:u w:val="single"/>
              </w:rPr>
            </w:rPrChange>
          </w:rPr>
          <w:t xml:space="preserve">Zachary </w:t>
        </w:r>
        <w:proofErr w:type="gramStart"/>
        <w:r w:rsidRPr="005468C0">
          <w:rPr>
            <w:rPrChange w:id="1640" w:author="AFW" w:date="2011-10-24T17:37:00Z">
              <w:rPr>
                <w:b/>
                <w:bCs/>
                <w:u w:val="single"/>
              </w:rPr>
            </w:rPrChange>
          </w:rPr>
          <w:t>Ong }</w:t>
        </w:r>
        <w:proofErr w:type="gramEnd"/>
        <w:r w:rsidRPr="005468C0">
          <w:rPr>
            <w:rPrChange w:id="1641" w:author="AFW" w:date="2011-10-24T17:37:00Z">
              <w:rPr>
                <w:b/>
                <w:bCs/>
                <w:u w:val="single"/>
              </w:rPr>
            </w:rPrChange>
          </w:rPr>
          <w:t xml:space="preserve"> Project Manager Zachary’s work involves organising Thinklab©, a design research think tank with a mission to transform the design industry. He graduated from Curtin University with a degree in design in 2001 and is currently running his own studio, Tall &amp; Short Design. He is the Assistant Secretary of wREGA.</w:t>
        </w:r>
      </w:ins>
    </w:p>
    <w:p w14:paraId="2F700918" w14:textId="77777777" w:rsidR="00A34CD5" w:rsidRPr="005468C0" w:rsidRDefault="00CE5D13">
      <w:pPr>
        <w:numPr>
          <w:ins w:id="1642" w:author="Tony Ward" w:date="2011-09-16T21:02:00Z"/>
        </w:numPr>
        <w:rPr>
          <w:ins w:id="1643" w:author="Tony Ward" w:date="2011-09-16T21:02:00Z"/>
          <w:rPrChange w:id="1644" w:author="AFW" w:date="2011-10-24T17:37:00Z">
            <w:rPr>
              <w:ins w:id="1645" w:author="Tony Ward" w:date="2011-09-16T21:02:00Z"/>
              <w:b/>
              <w:u w:val="single"/>
            </w:rPr>
          </w:rPrChange>
        </w:rPr>
        <w:pPrChange w:id="1646" w:author="AFW" w:date="2011-10-24T17:37:00Z">
          <w:pPr>
            <w:pStyle w:val="NoteLevel2"/>
          </w:pPr>
        </w:pPrChange>
      </w:pPr>
      <w:ins w:id="1647" w:author="Tony Ward" w:date="2011-09-16T21:02:00Z">
        <w:r w:rsidRPr="005468C0">
          <w:rPr>
            <w:rPrChange w:id="1648" w:author="AFW" w:date="2011-10-24T17:37:00Z">
              <w:rPr>
                <w:b/>
                <w:bCs/>
                <w:u w:val="single"/>
              </w:rPr>
            </w:rPrChange>
          </w:rPr>
          <w:t xml:space="preserve">Vivian </w:t>
        </w:r>
        <w:proofErr w:type="gramStart"/>
        <w:r w:rsidRPr="005468C0">
          <w:rPr>
            <w:rPrChange w:id="1649" w:author="AFW" w:date="2011-10-24T17:37:00Z">
              <w:rPr>
                <w:b/>
                <w:bCs/>
                <w:u w:val="single"/>
              </w:rPr>
            </w:rPrChange>
          </w:rPr>
          <w:t>Toh }</w:t>
        </w:r>
        <w:proofErr w:type="gramEnd"/>
        <w:r w:rsidRPr="005468C0">
          <w:rPr>
            <w:rPrChange w:id="1650" w:author="AFW" w:date="2011-10-24T17:37:00Z">
              <w:rPr>
                <w:b/>
                <w:bCs/>
                <w:u w:val="single"/>
              </w:rPr>
            </w:rPrChange>
          </w:rPr>
          <w:t xml:space="preserve"> Media, PR &amp; Roadshows Vivian is a mass communications degree holder from the University of Southern Queensland. She works full time on her own enterprise and publication, CUTOUT Magazine. She is also the honorary treasurer of wREGA.</w:t>
        </w:r>
      </w:ins>
    </w:p>
    <w:p w14:paraId="78199A42" w14:textId="77777777" w:rsidR="00A34CD5" w:rsidRPr="005468C0" w:rsidRDefault="00CE5D13">
      <w:pPr>
        <w:numPr>
          <w:ins w:id="1651" w:author="Tony Ward" w:date="2011-09-16T21:02:00Z"/>
        </w:numPr>
        <w:rPr>
          <w:ins w:id="1652" w:author="Tony Ward" w:date="2011-09-16T21:02:00Z"/>
          <w:rPrChange w:id="1653" w:author="AFW" w:date="2011-10-24T17:37:00Z">
            <w:rPr>
              <w:ins w:id="1654" w:author="Tony Ward" w:date="2011-09-16T21:02:00Z"/>
              <w:b/>
              <w:u w:val="single"/>
            </w:rPr>
          </w:rPrChange>
        </w:rPr>
        <w:pPrChange w:id="1655" w:author="AFW" w:date="2011-10-24T17:37:00Z">
          <w:pPr>
            <w:pStyle w:val="NoteLevel2"/>
          </w:pPr>
        </w:pPrChange>
      </w:pPr>
      <w:ins w:id="1656" w:author="Tony Ward" w:date="2011-09-16T21:02:00Z">
        <w:r w:rsidRPr="005468C0">
          <w:rPr>
            <w:rPrChange w:id="1657" w:author="AFW" w:date="2011-10-24T17:37:00Z">
              <w:rPr>
                <w:b/>
                <w:bCs/>
                <w:u w:val="single"/>
              </w:rPr>
            </w:rPrChange>
          </w:rPr>
          <w:t>Chee JS Moong (Archee</w:t>
        </w:r>
        <w:proofErr w:type="gramStart"/>
        <w:r w:rsidRPr="005468C0">
          <w:rPr>
            <w:rPrChange w:id="1658" w:author="AFW" w:date="2011-10-24T17:37:00Z">
              <w:rPr>
                <w:b/>
                <w:bCs/>
                <w:u w:val="single"/>
              </w:rPr>
            </w:rPrChange>
          </w:rPr>
          <w:t>) }</w:t>
        </w:r>
        <w:proofErr w:type="gramEnd"/>
        <w:r w:rsidRPr="005468C0">
          <w:rPr>
            <w:rPrChange w:id="1659" w:author="AFW" w:date="2011-10-24T17:37:00Z">
              <w:rPr>
                <w:b/>
                <w:bCs/>
                <w:u w:val="single"/>
              </w:rPr>
            </w:rPrChange>
          </w:rPr>
          <w:t xml:space="preserve"> Conference Coordinator Archee is the current vice president of wREGA. He runs a soho design studio, BRANDLAB. Graduated from RMIT University in 1998 with a bachelor degree in Design (Graphic Design), Archee has accumulated more then 13 years of experience in brand identity design and design education. Besides running BRANDLAB, he also lectures in various local colleges/universities on a part-time basis.</w:t>
        </w:r>
      </w:ins>
    </w:p>
    <w:p w14:paraId="093FD8B1" w14:textId="77777777" w:rsidR="00A34CD5" w:rsidRPr="005468C0" w:rsidRDefault="00CE5D13">
      <w:pPr>
        <w:numPr>
          <w:ins w:id="1660" w:author="Tony Ward" w:date="2011-09-16T21:02:00Z"/>
        </w:numPr>
        <w:rPr>
          <w:ins w:id="1661" w:author="Tony Ward" w:date="2011-09-16T21:02:00Z"/>
          <w:rPrChange w:id="1662" w:author="AFW" w:date="2011-10-24T17:37:00Z">
            <w:rPr>
              <w:ins w:id="1663" w:author="Tony Ward" w:date="2011-09-16T21:02:00Z"/>
              <w:b/>
              <w:u w:val="single"/>
            </w:rPr>
          </w:rPrChange>
        </w:rPr>
        <w:pPrChange w:id="1664" w:author="AFW" w:date="2011-10-24T17:37:00Z">
          <w:pPr>
            <w:pStyle w:val="NoteLevel2"/>
          </w:pPr>
        </w:pPrChange>
      </w:pPr>
      <w:ins w:id="1665" w:author="Tony Ward" w:date="2011-09-16T21:02:00Z">
        <w:r w:rsidRPr="005468C0">
          <w:rPr>
            <w:rPrChange w:id="1666" w:author="AFW" w:date="2011-10-24T17:37:00Z">
              <w:rPr>
                <w:b/>
                <w:bCs/>
                <w:u w:val="single"/>
              </w:rPr>
            </w:rPrChange>
          </w:rPr>
          <w:t xml:space="preserve">Tan Guat </w:t>
        </w:r>
        <w:proofErr w:type="gramStart"/>
        <w:r w:rsidRPr="005468C0">
          <w:rPr>
            <w:rPrChange w:id="1667" w:author="AFW" w:date="2011-10-24T17:37:00Z">
              <w:rPr>
                <w:b/>
                <w:bCs/>
                <w:u w:val="single"/>
              </w:rPr>
            </w:rPrChange>
          </w:rPr>
          <w:t>Ling }</w:t>
        </w:r>
        <w:proofErr w:type="gramEnd"/>
        <w:r w:rsidRPr="005468C0">
          <w:rPr>
            <w:rPrChange w:id="1668" w:author="AFW" w:date="2011-10-24T17:37:00Z">
              <w:rPr>
                <w:b/>
                <w:bCs/>
                <w:u w:val="single"/>
              </w:rPr>
            </w:rPrChange>
          </w:rPr>
          <w:t xml:space="preserve"> Design Trade Fair Coordinator Guat Ling graduated with a BA(Hons) in Visual Communication Design, Middlesex University, London, UK (1995). She has more than five years’ experience in the design industry and 10 years in design education. She has ventured into other creative areas such as fine art and photography. She is currently the honorary secretary of wREGA.</w:t>
        </w:r>
      </w:ins>
    </w:p>
    <w:p w14:paraId="7168C029" w14:textId="77777777" w:rsidR="00A34CD5" w:rsidRPr="005468C0" w:rsidRDefault="00CE5D13">
      <w:pPr>
        <w:numPr>
          <w:ins w:id="1669" w:author="Tony Ward" w:date="2011-09-16T21:02:00Z"/>
        </w:numPr>
        <w:rPr>
          <w:ins w:id="1670" w:author="Tony Ward" w:date="2011-09-16T21:02:00Z"/>
          <w:rPrChange w:id="1671" w:author="AFW" w:date="2011-10-24T17:37:00Z">
            <w:rPr>
              <w:ins w:id="1672" w:author="Tony Ward" w:date="2011-09-16T21:02:00Z"/>
              <w:b/>
              <w:u w:val="single"/>
            </w:rPr>
          </w:rPrChange>
        </w:rPr>
        <w:pPrChange w:id="1673" w:author="AFW" w:date="2011-10-24T17:37:00Z">
          <w:pPr>
            <w:pStyle w:val="NoteLevel2"/>
          </w:pPr>
        </w:pPrChange>
      </w:pPr>
      <w:ins w:id="1674" w:author="Tony Ward" w:date="2011-09-16T21:02:00Z">
        <w:r w:rsidRPr="005468C0">
          <w:rPr>
            <w:rPrChange w:id="1675" w:author="AFW" w:date="2011-10-24T17:37:00Z">
              <w:rPr>
                <w:b/>
                <w:bCs/>
                <w:u w:val="single"/>
              </w:rPr>
            </w:rPrChange>
          </w:rPr>
          <w:t xml:space="preserve">Khairi </w:t>
        </w:r>
        <w:proofErr w:type="gramStart"/>
        <w:r w:rsidRPr="005468C0">
          <w:rPr>
            <w:rPrChange w:id="1676" w:author="AFW" w:date="2011-10-24T17:37:00Z">
              <w:rPr>
                <w:b/>
                <w:bCs/>
                <w:u w:val="single"/>
              </w:rPr>
            </w:rPrChange>
          </w:rPr>
          <w:t>Asmat }</w:t>
        </w:r>
        <w:proofErr w:type="gramEnd"/>
        <w:r w:rsidRPr="005468C0">
          <w:rPr>
            <w:rPrChange w:id="1677" w:author="AFW" w:date="2011-10-24T17:37:00Z">
              <w:rPr>
                <w:b/>
                <w:bCs/>
                <w:u w:val="single"/>
              </w:rPr>
            </w:rPrChange>
          </w:rPr>
          <w:t xml:space="preserve"> Sponsorship Liaison Prematurely balding, Khair is a true believer of the “work hard, play hard” concept who also loves paintballing and computer gaming. He envisions a true 1 Malaysia and is the heart and soul of Fusion Werks. He is a Graphic Design </w:t>
        </w:r>
        <w:proofErr w:type="gramStart"/>
        <w:r w:rsidRPr="005468C0">
          <w:rPr>
            <w:rPrChange w:id="1678" w:author="AFW" w:date="2011-10-24T17:37:00Z">
              <w:rPr>
                <w:b/>
                <w:u w:val="single"/>
              </w:rPr>
            </w:rPrChange>
          </w:rPr>
          <w:t>BA(</w:t>
        </w:r>
        <w:proofErr w:type="gramEnd"/>
        <w:r w:rsidRPr="005468C0">
          <w:rPr>
            <w:rPrChange w:id="1679" w:author="AFW" w:date="2011-10-24T17:37:00Z">
              <w:rPr>
                <w:b/>
                <w:u w:val="single"/>
              </w:rPr>
            </w:rPrChange>
          </w:rPr>
          <w:t>Hons) degree holder from Central St. Martins College-London Institute with over 12 years of creative experience with local and international design firms.</w:t>
        </w:r>
      </w:ins>
    </w:p>
    <w:p w14:paraId="5AA0D822" w14:textId="77777777" w:rsidR="00A34CD5" w:rsidRPr="005468C0" w:rsidRDefault="00CE5D13">
      <w:pPr>
        <w:numPr>
          <w:ins w:id="1680" w:author="Tony Ward" w:date="2011-09-16T21:02:00Z"/>
        </w:numPr>
        <w:rPr>
          <w:ins w:id="1681" w:author="Tony Ward" w:date="2011-09-16T21:02:00Z"/>
          <w:rPrChange w:id="1682" w:author="AFW" w:date="2011-10-24T17:37:00Z">
            <w:rPr>
              <w:ins w:id="1683" w:author="Tony Ward" w:date="2011-09-16T21:02:00Z"/>
              <w:b/>
              <w:u w:val="single"/>
            </w:rPr>
          </w:rPrChange>
        </w:rPr>
        <w:pPrChange w:id="1684" w:author="AFW" w:date="2011-10-24T17:37:00Z">
          <w:pPr>
            <w:pStyle w:val="NoteLevel2"/>
          </w:pPr>
        </w:pPrChange>
      </w:pPr>
      <w:proofErr w:type="gramStart"/>
      <w:ins w:id="1685" w:author="Tony Ward" w:date="2011-09-16T21:02:00Z">
        <w:r w:rsidRPr="005468C0">
          <w:rPr>
            <w:rPrChange w:id="1686" w:author="AFW" w:date="2011-10-24T17:37:00Z">
              <w:rPr>
                <w:b/>
                <w:u w:val="single"/>
              </w:rPr>
            </w:rPrChange>
          </w:rPr>
          <w:t>wREGA1</w:t>
        </w:r>
        <w:proofErr w:type="gramEnd"/>
        <w:r w:rsidRPr="005468C0">
          <w:rPr>
            <w:rPrChange w:id="1687" w:author="AFW" w:date="2011-10-24T17:37:00Z">
              <w:rPr>
                <w:b/>
                <w:u w:val="single"/>
              </w:rPr>
            </w:rPrChange>
          </w:rPr>
          <w:t xml:space="preserve"> is The Graphic Design Association of Malaysia (Pertubuhan Wakaf Reka Grafik Malaysia) and was established in 2001. We are a non-profit, non-political organisation with the objective of encouraging professional practice and promoting design excellence in the art and science of visual communication in commerce, trade, industry and education, both locally and internationally.</w:t>
        </w:r>
      </w:ins>
    </w:p>
    <w:p w14:paraId="67907846" w14:textId="77777777" w:rsidR="00A34CD5" w:rsidRPr="005468C0" w:rsidRDefault="00A34CD5">
      <w:pPr>
        <w:numPr>
          <w:ins w:id="1688" w:author="Tony Ward" w:date="2011-09-16T21:02:00Z"/>
        </w:numPr>
        <w:rPr>
          <w:ins w:id="1689" w:author="Tony Ward" w:date="2011-09-16T21:02:00Z"/>
          <w:rPrChange w:id="1690" w:author="AFW" w:date="2011-10-24T17:37:00Z">
            <w:rPr>
              <w:ins w:id="1691" w:author="Tony Ward" w:date="2011-09-16T21:02:00Z"/>
              <w:b/>
              <w:u w:val="single"/>
            </w:rPr>
          </w:rPrChange>
        </w:rPr>
        <w:pPrChange w:id="1692" w:author="AFW" w:date="2011-10-24T17:37:00Z">
          <w:pPr>
            <w:pStyle w:val="NoteLevel2"/>
          </w:pPr>
        </w:pPrChange>
      </w:pPr>
    </w:p>
    <w:p w14:paraId="2C631329" w14:textId="77777777" w:rsidR="00A34CD5" w:rsidRPr="005468C0" w:rsidRDefault="00A34CD5">
      <w:pPr>
        <w:numPr>
          <w:ins w:id="1693" w:author="Tony Ward" w:date="2011-09-16T21:02:00Z"/>
        </w:numPr>
        <w:rPr>
          <w:ins w:id="1694" w:author="Tony Ward" w:date="2011-09-16T21:02:00Z"/>
          <w:rPrChange w:id="1695" w:author="AFW" w:date="2011-10-24T17:37:00Z">
            <w:rPr>
              <w:ins w:id="1696" w:author="Tony Ward" w:date="2011-09-16T21:02:00Z"/>
              <w:b/>
              <w:u w:val="single"/>
            </w:rPr>
          </w:rPrChange>
        </w:rPr>
        <w:pPrChange w:id="1697" w:author="AFW" w:date="2011-10-24T17:37:00Z">
          <w:pPr>
            <w:pStyle w:val="NoteLevel2"/>
          </w:pPr>
        </w:pPrChange>
      </w:pPr>
    </w:p>
    <w:p w14:paraId="6FE2DDCA" w14:textId="77777777" w:rsidR="00A34CD5" w:rsidRPr="005468C0" w:rsidRDefault="00CE5D13">
      <w:pPr>
        <w:numPr>
          <w:ins w:id="1698" w:author="Tony Ward" w:date="2011-09-16T21:02:00Z"/>
        </w:numPr>
        <w:rPr>
          <w:ins w:id="1699" w:author="Tony Ward" w:date="2011-09-16T21:02:00Z"/>
          <w:rPrChange w:id="1700" w:author="AFW" w:date="2011-10-24T17:37:00Z">
            <w:rPr>
              <w:ins w:id="1701" w:author="Tony Ward" w:date="2011-09-16T21:02:00Z"/>
              <w:b/>
              <w:u w:val="single"/>
            </w:rPr>
          </w:rPrChange>
        </w:rPr>
        <w:pPrChange w:id="1702" w:author="AFW" w:date="2011-10-24T17:37:00Z">
          <w:pPr>
            <w:pStyle w:val="NoteLevel2"/>
          </w:pPr>
        </w:pPrChange>
      </w:pPr>
      <w:ins w:id="1703" w:author="Tony Ward" w:date="2011-09-16T21:02:00Z">
        <w:r w:rsidRPr="005468C0">
          <w:rPr>
            <w:rPrChange w:id="1704" w:author="AFW" w:date="2011-10-24T17:37:00Z">
              <w:rPr>
                <w:b/>
                <w:u w:val="single"/>
              </w:rPr>
            </w:rPrChange>
          </w:rPr>
          <w:t>1 The small “w” stands for wakaf, something that is given for the benefit of the community. It is also a traditional form of shelter under which people convened and had discussions, relax, or to be alone to reflect on life. “REGA” is an old Malay word for “value”.</w:t>
        </w:r>
      </w:ins>
    </w:p>
    <w:p w14:paraId="6D637CAD" w14:textId="77777777" w:rsidR="00A34CD5" w:rsidRPr="005468C0" w:rsidRDefault="00A34CD5">
      <w:pPr>
        <w:numPr>
          <w:ins w:id="1705" w:author="Tony Ward" w:date="2011-09-16T21:02:00Z"/>
        </w:numPr>
        <w:rPr>
          <w:ins w:id="1706" w:author="Tony Ward" w:date="2011-09-16T21:02:00Z"/>
          <w:rPrChange w:id="1707" w:author="AFW" w:date="2011-10-24T17:37:00Z">
            <w:rPr>
              <w:ins w:id="1708" w:author="Tony Ward" w:date="2011-09-16T21:02:00Z"/>
              <w:b/>
              <w:u w:val="single"/>
            </w:rPr>
          </w:rPrChange>
        </w:rPr>
        <w:pPrChange w:id="1709" w:author="AFW" w:date="2011-10-24T17:37:00Z">
          <w:pPr>
            <w:pStyle w:val="NoteLevel2"/>
          </w:pPr>
        </w:pPrChange>
      </w:pPr>
    </w:p>
    <w:p w14:paraId="1CB2E113" w14:textId="77777777" w:rsidR="00A34CD5" w:rsidRPr="005468C0" w:rsidRDefault="00A34CD5">
      <w:pPr>
        <w:numPr>
          <w:ins w:id="1710" w:author="Tony Ward" w:date="2011-09-16T21:02:00Z"/>
        </w:numPr>
        <w:rPr>
          <w:ins w:id="1711" w:author="Tony Ward" w:date="2011-09-16T21:02:00Z"/>
          <w:rPrChange w:id="1712" w:author="AFW" w:date="2011-10-24T17:37:00Z">
            <w:rPr>
              <w:ins w:id="1713" w:author="Tony Ward" w:date="2011-09-16T21:02:00Z"/>
              <w:b/>
              <w:u w:val="single"/>
            </w:rPr>
          </w:rPrChange>
        </w:rPr>
        <w:pPrChange w:id="1714" w:author="AFW" w:date="2011-10-24T17:37:00Z">
          <w:pPr>
            <w:pStyle w:val="NoteLevel2"/>
          </w:pPr>
        </w:pPrChange>
      </w:pPr>
    </w:p>
    <w:p w14:paraId="157162DB" w14:textId="77777777" w:rsidR="00A34CD5" w:rsidRPr="005468C0" w:rsidRDefault="00CE5D13">
      <w:pPr>
        <w:numPr>
          <w:ins w:id="1715" w:author="Tony Ward" w:date="2011-09-16T21:02:00Z"/>
        </w:numPr>
        <w:rPr>
          <w:ins w:id="1716" w:author="Tony Ward" w:date="2011-09-16T21:02:00Z"/>
          <w:rPrChange w:id="1717" w:author="AFW" w:date="2011-10-24T17:37:00Z">
            <w:rPr>
              <w:ins w:id="1718" w:author="Tony Ward" w:date="2011-09-16T21:02:00Z"/>
              <w:b/>
              <w:u w:val="single"/>
            </w:rPr>
          </w:rPrChange>
        </w:rPr>
        <w:pPrChange w:id="1719" w:author="AFW" w:date="2011-10-24T17:37:00Z">
          <w:pPr>
            <w:pStyle w:val="NoteLevel2"/>
          </w:pPr>
        </w:pPrChange>
      </w:pPr>
      <w:ins w:id="1720" w:author="Tony Ward" w:date="2011-09-16T21:02:00Z">
        <w:r w:rsidRPr="005468C0">
          <w:rPr>
            <w:rPrChange w:id="1721" w:author="AFW" w:date="2011-10-24T17:37:00Z">
              <w:rPr>
                <w:b/>
                <w:bCs/>
                <w:u w:val="single"/>
              </w:rPr>
            </w:rPrChange>
          </w:rPr>
          <w:t>Estimated Budget</w:t>
        </w:r>
      </w:ins>
    </w:p>
    <w:p w14:paraId="39EA33F1" w14:textId="77777777" w:rsidR="00A34CD5" w:rsidRPr="005468C0" w:rsidRDefault="00CE5D13">
      <w:pPr>
        <w:numPr>
          <w:ins w:id="1722" w:author="Tony Ward" w:date="2011-09-16T21:02:00Z"/>
        </w:numPr>
        <w:rPr>
          <w:ins w:id="1723" w:author="Tony Ward" w:date="2011-09-16T21:02:00Z"/>
          <w:rPrChange w:id="1724" w:author="AFW" w:date="2011-10-24T17:37:00Z">
            <w:rPr>
              <w:ins w:id="1725" w:author="Tony Ward" w:date="2011-09-16T21:02:00Z"/>
              <w:b/>
              <w:u w:val="single"/>
            </w:rPr>
          </w:rPrChange>
        </w:rPr>
        <w:pPrChange w:id="1726" w:author="AFW" w:date="2011-10-24T17:37:00Z">
          <w:pPr>
            <w:pStyle w:val="NoteLevel2"/>
          </w:pPr>
        </w:pPrChange>
      </w:pPr>
      <w:ins w:id="1727" w:author="Tony Ward" w:date="2011-09-16T21:02:00Z">
        <w:r w:rsidRPr="005468C0">
          <w:rPr>
            <w:rPrChange w:id="1728" w:author="AFW" w:date="2011-10-24T17:37:00Z">
              <w:rPr>
                <w:b/>
                <w:u w:val="single"/>
              </w:rPr>
            </w:rPrChange>
          </w:rPr>
          <w:t>An estimated budget is detailed as follows:</w:t>
        </w:r>
      </w:ins>
    </w:p>
    <w:p w14:paraId="68D769DB" w14:textId="77777777" w:rsidR="00A34CD5" w:rsidRPr="005468C0" w:rsidRDefault="00CE5D13">
      <w:pPr>
        <w:numPr>
          <w:ins w:id="1729" w:author="Tony Ward" w:date="2011-09-16T21:02:00Z"/>
        </w:numPr>
        <w:rPr>
          <w:ins w:id="1730" w:author="Tony Ward" w:date="2011-09-16T21:02:00Z"/>
          <w:rPrChange w:id="1731" w:author="AFW" w:date="2011-10-24T17:37:00Z">
            <w:rPr>
              <w:ins w:id="1732" w:author="Tony Ward" w:date="2011-09-16T21:02:00Z"/>
              <w:b/>
              <w:u w:val="single"/>
            </w:rPr>
          </w:rPrChange>
        </w:rPr>
        <w:pPrChange w:id="1733" w:author="AFW" w:date="2011-10-24T17:37:00Z">
          <w:pPr>
            <w:pStyle w:val="NoteLevel2"/>
          </w:pPr>
        </w:pPrChange>
      </w:pPr>
      <w:ins w:id="1734" w:author="Tony Ward" w:date="2011-09-16T21:02:00Z">
        <w:r w:rsidRPr="005468C0">
          <w:rPr>
            <w:rPrChange w:id="1735" w:author="AFW" w:date="2011-10-24T17:37:00Z">
              <w:rPr>
                <w:b/>
                <w:bCs/>
                <w:i/>
                <w:iCs/>
                <w:u w:val="single"/>
              </w:rPr>
            </w:rPrChange>
          </w:rPr>
          <w:t>Revenue</w:t>
        </w:r>
      </w:ins>
    </w:p>
    <w:p w14:paraId="2B04F770" w14:textId="77777777" w:rsidR="00A34CD5" w:rsidRPr="005468C0" w:rsidRDefault="00CE5D13">
      <w:pPr>
        <w:numPr>
          <w:ins w:id="1736" w:author="Tony Ward" w:date="2011-09-16T21:02:00Z"/>
        </w:numPr>
        <w:rPr>
          <w:ins w:id="1737" w:author="Tony Ward" w:date="2011-09-16T21:02:00Z"/>
          <w:rPrChange w:id="1738" w:author="AFW" w:date="2011-10-24T17:37:00Z">
            <w:rPr>
              <w:ins w:id="1739" w:author="Tony Ward" w:date="2011-09-16T21:02:00Z"/>
              <w:b/>
              <w:u w:val="single"/>
            </w:rPr>
          </w:rPrChange>
        </w:rPr>
        <w:pPrChange w:id="1740" w:author="AFW" w:date="2011-10-24T17:37:00Z">
          <w:pPr>
            <w:pStyle w:val="NoteLevel2"/>
          </w:pPr>
        </w:pPrChange>
      </w:pPr>
      <w:ins w:id="1741" w:author="Tony Ward" w:date="2011-09-16T21:02:00Z">
        <w:r w:rsidRPr="005468C0">
          <w:rPr>
            <w:rPrChange w:id="1742" w:author="AFW" w:date="2011-10-24T17:37:00Z">
              <w:rPr>
                <w:b/>
                <w:bCs/>
                <w:u w:val="single"/>
              </w:rPr>
            </w:rPrChange>
          </w:rPr>
          <w:t>Item Projected Attendees</w:t>
        </w:r>
      </w:ins>
    </w:p>
    <w:p w14:paraId="78954758" w14:textId="77777777" w:rsidR="00A34CD5" w:rsidRPr="005468C0" w:rsidRDefault="00CE5D13">
      <w:pPr>
        <w:numPr>
          <w:ins w:id="1743" w:author="Tony Ward" w:date="2011-09-16T21:02:00Z"/>
        </w:numPr>
        <w:rPr>
          <w:ins w:id="1744" w:author="Tony Ward" w:date="2011-09-16T21:02:00Z"/>
          <w:rPrChange w:id="1745" w:author="AFW" w:date="2011-10-24T17:37:00Z">
            <w:rPr>
              <w:ins w:id="1746" w:author="Tony Ward" w:date="2011-09-16T21:02:00Z"/>
              <w:b/>
              <w:u w:val="single"/>
            </w:rPr>
          </w:rPrChange>
        </w:rPr>
        <w:pPrChange w:id="1747" w:author="AFW" w:date="2011-10-24T17:37:00Z">
          <w:pPr>
            <w:pStyle w:val="NoteLevel2"/>
          </w:pPr>
        </w:pPrChange>
      </w:pPr>
      <w:ins w:id="1748" w:author="Tony Ward" w:date="2011-09-16T21:02:00Z">
        <w:r w:rsidRPr="005468C0">
          <w:rPr>
            <w:rPrChange w:id="1749" w:author="AFW" w:date="2011-10-24T17:37:00Z">
              <w:rPr>
                <w:b/>
                <w:bCs/>
                <w:u w:val="single"/>
              </w:rPr>
            </w:rPrChange>
          </w:rPr>
          <w:t>Sponsorships</w:t>
        </w:r>
      </w:ins>
    </w:p>
    <w:p w14:paraId="11DEFC00" w14:textId="77777777" w:rsidR="00A34CD5" w:rsidRPr="005468C0" w:rsidRDefault="00CE5D13">
      <w:pPr>
        <w:numPr>
          <w:ins w:id="1750" w:author="Tony Ward" w:date="2011-09-16T21:02:00Z"/>
        </w:numPr>
        <w:rPr>
          <w:ins w:id="1751" w:author="Tony Ward" w:date="2011-09-16T21:02:00Z"/>
          <w:rPrChange w:id="1752" w:author="AFW" w:date="2011-10-24T17:37:00Z">
            <w:rPr>
              <w:ins w:id="1753" w:author="Tony Ward" w:date="2011-09-16T21:02:00Z"/>
              <w:b/>
              <w:u w:val="single"/>
            </w:rPr>
          </w:rPrChange>
        </w:rPr>
        <w:pPrChange w:id="1754" w:author="AFW" w:date="2011-10-24T17:37:00Z">
          <w:pPr>
            <w:pStyle w:val="NoteLevel2"/>
          </w:pPr>
        </w:pPrChange>
      </w:pPr>
      <w:ins w:id="1755" w:author="Tony Ward" w:date="2011-09-16T21:02:00Z">
        <w:r w:rsidRPr="005468C0">
          <w:rPr>
            <w:rPrChange w:id="1756" w:author="AFW" w:date="2011-10-24T17:37:00Z">
              <w:rPr>
                <w:b/>
                <w:bCs/>
                <w:u w:val="single"/>
              </w:rPr>
            </w:rPrChange>
          </w:rPr>
          <w:t>Merchandise Booth Sales</w:t>
        </w:r>
      </w:ins>
    </w:p>
    <w:p w14:paraId="32763762" w14:textId="77777777" w:rsidR="00A34CD5" w:rsidRPr="005468C0" w:rsidRDefault="00CE5D13">
      <w:pPr>
        <w:numPr>
          <w:ins w:id="1757" w:author="Tony Ward" w:date="2011-09-16T21:02:00Z"/>
        </w:numPr>
        <w:rPr>
          <w:ins w:id="1758" w:author="Tony Ward" w:date="2011-09-16T21:02:00Z"/>
          <w:rPrChange w:id="1759" w:author="AFW" w:date="2011-10-24T17:37:00Z">
            <w:rPr>
              <w:ins w:id="1760" w:author="Tony Ward" w:date="2011-09-16T21:02:00Z"/>
              <w:b/>
              <w:u w:val="single"/>
            </w:rPr>
          </w:rPrChange>
        </w:rPr>
        <w:pPrChange w:id="1761" w:author="AFW" w:date="2011-10-24T17:37:00Z">
          <w:pPr>
            <w:pStyle w:val="NoteLevel2"/>
          </w:pPr>
        </w:pPrChange>
      </w:pPr>
      <w:ins w:id="1762" w:author="Tony Ward" w:date="2011-09-16T21:02:00Z">
        <w:r w:rsidRPr="005468C0">
          <w:rPr>
            <w:rPrChange w:id="1763" w:author="AFW" w:date="2011-10-24T17:37:00Z">
              <w:rPr>
                <w:b/>
                <w:bCs/>
                <w:i/>
                <w:iCs/>
                <w:u w:val="single"/>
              </w:rPr>
            </w:rPrChange>
          </w:rPr>
          <w:t>Expenses</w:t>
        </w:r>
      </w:ins>
    </w:p>
    <w:p w14:paraId="7C378AF5" w14:textId="77777777" w:rsidR="00A34CD5" w:rsidRPr="005468C0" w:rsidRDefault="00CE5D13">
      <w:pPr>
        <w:numPr>
          <w:ins w:id="1764" w:author="Tony Ward" w:date="2011-09-16T21:02:00Z"/>
        </w:numPr>
        <w:rPr>
          <w:ins w:id="1765" w:author="Tony Ward" w:date="2011-09-16T21:02:00Z"/>
          <w:rPrChange w:id="1766" w:author="AFW" w:date="2011-10-24T17:37:00Z">
            <w:rPr>
              <w:ins w:id="1767" w:author="Tony Ward" w:date="2011-09-16T21:02:00Z"/>
              <w:b/>
              <w:u w:val="single"/>
            </w:rPr>
          </w:rPrChange>
        </w:rPr>
        <w:pPrChange w:id="1768" w:author="AFW" w:date="2011-10-24T17:37:00Z">
          <w:pPr>
            <w:pStyle w:val="NoteLevel2"/>
          </w:pPr>
        </w:pPrChange>
      </w:pPr>
      <w:ins w:id="1769" w:author="Tony Ward" w:date="2011-09-16T21:02:00Z">
        <w:r w:rsidRPr="005468C0">
          <w:rPr>
            <w:rPrChange w:id="1770" w:author="AFW" w:date="2011-10-24T17:37:00Z">
              <w:rPr>
                <w:b/>
                <w:bCs/>
                <w:u w:val="single"/>
              </w:rPr>
            </w:rPrChange>
          </w:rPr>
          <w:t>Item Speakers</w:t>
        </w:r>
      </w:ins>
    </w:p>
    <w:p w14:paraId="79DAC978" w14:textId="77777777" w:rsidR="00A34CD5" w:rsidRPr="005468C0" w:rsidRDefault="00CE5D13">
      <w:pPr>
        <w:numPr>
          <w:ins w:id="1771" w:author="Tony Ward" w:date="2011-09-16T21:02:00Z"/>
        </w:numPr>
        <w:rPr>
          <w:ins w:id="1772" w:author="Tony Ward" w:date="2011-09-16T21:02:00Z"/>
          <w:rPrChange w:id="1773" w:author="AFW" w:date="2011-10-24T17:37:00Z">
            <w:rPr>
              <w:ins w:id="1774" w:author="Tony Ward" w:date="2011-09-16T21:02:00Z"/>
              <w:b/>
              <w:u w:val="single"/>
            </w:rPr>
          </w:rPrChange>
        </w:rPr>
        <w:pPrChange w:id="1775" w:author="AFW" w:date="2011-10-24T17:37:00Z">
          <w:pPr>
            <w:pStyle w:val="NoteLevel2"/>
          </w:pPr>
        </w:pPrChange>
      </w:pPr>
      <w:ins w:id="1776" w:author="Tony Ward" w:date="2011-09-16T21:02:00Z">
        <w:r w:rsidRPr="005468C0">
          <w:rPr>
            <w:rPrChange w:id="1777" w:author="AFW" w:date="2011-10-24T17:37:00Z">
              <w:rPr>
                <w:b/>
                <w:bCs/>
                <w:u w:val="single"/>
              </w:rPr>
            </w:rPrChange>
          </w:rPr>
          <w:t>Venue</w:t>
        </w:r>
      </w:ins>
    </w:p>
    <w:p w14:paraId="596FF328" w14:textId="77777777" w:rsidR="00A34CD5" w:rsidRPr="005468C0" w:rsidRDefault="00CE5D13">
      <w:pPr>
        <w:numPr>
          <w:ins w:id="1778" w:author="Tony Ward" w:date="2011-09-16T21:02:00Z"/>
        </w:numPr>
        <w:rPr>
          <w:ins w:id="1779" w:author="Tony Ward" w:date="2011-09-16T21:02:00Z"/>
          <w:rPrChange w:id="1780" w:author="AFW" w:date="2011-10-24T17:37:00Z">
            <w:rPr>
              <w:ins w:id="1781" w:author="Tony Ward" w:date="2011-09-16T21:02:00Z"/>
              <w:b/>
              <w:u w:val="single"/>
            </w:rPr>
          </w:rPrChange>
        </w:rPr>
        <w:pPrChange w:id="1782" w:author="AFW" w:date="2011-10-24T17:37:00Z">
          <w:pPr>
            <w:pStyle w:val="NoteLevel2"/>
          </w:pPr>
        </w:pPrChange>
      </w:pPr>
      <w:ins w:id="1783" w:author="Tony Ward" w:date="2011-09-16T21:02:00Z">
        <w:r w:rsidRPr="005468C0">
          <w:rPr>
            <w:rPrChange w:id="1784" w:author="AFW" w:date="2011-10-24T17:37:00Z">
              <w:rPr>
                <w:b/>
                <w:bCs/>
                <w:u w:val="single"/>
              </w:rPr>
            </w:rPrChange>
          </w:rPr>
          <w:t>Marketing &amp; Promotion</w:t>
        </w:r>
      </w:ins>
    </w:p>
    <w:p w14:paraId="36D03B65" w14:textId="77777777" w:rsidR="00A34CD5" w:rsidRPr="005468C0" w:rsidRDefault="00CE5D13">
      <w:pPr>
        <w:numPr>
          <w:ins w:id="1785" w:author="Tony Ward" w:date="2011-09-16T21:02:00Z"/>
        </w:numPr>
        <w:rPr>
          <w:ins w:id="1786" w:author="Tony Ward" w:date="2011-09-16T21:02:00Z"/>
          <w:rPrChange w:id="1787" w:author="AFW" w:date="2011-10-24T17:37:00Z">
            <w:rPr>
              <w:ins w:id="1788" w:author="Tony Ward" w:date="2011-09-16T21:02:00Z"/>
              <w:b/>
              <w:u w:val="single"/>
            </w:rPr>
          </w:rPrChange>
        </w:rPr>
        <w:pPrChange w:id="1789" w:author="AFW" w:date="2011-10-24T17:37:00Z">
          <w:pPr>
            <w:pStyle w:val="NoteLevel2"/>
          </w:pPr>
        </w:pPrChange>
      </w:pPr>
      <w:ins w:id="1790" w:author="Tony Ward" w:date="2011-09-16T21:02:00Z">
        <w:r w:rsidRPr="005468C0">
          <w:rPr>
            <w:rPrChange w:id="1791" w:author="AFW" w:date="2011-10-24T17:37:00Z">
              <w:rPr>
                <w:b/>
                <w:bCs/>
                <w:u w:val="single"/>
              </w:rPr>
            </w:rPrChange>
          </w:rPr>
          <w:t>Professional Conference Organising Fees</w:t>
        </w:r>
      </w:ins>
    </w:p>
    <w:p w14:paraId="6D8360D0" w14:textId="77777777" w:rsidR="00A34CD5" w:rsidRPr="005468C0" w:rsidRDefault="00CE5D13">
      <w:pPr>
        <w:numPr>
          <w:ins w:id="1792" w:author="Tony Ward" w:date="2011-09-16T21:02:00Z"/>
        </w:numPr>
        <w:rPr>
          <w:ins w:id="1793" w:author="Tony Ward" w:date="2011-09-16T21:02:00Z"/>
          <w:rPrChange w:id="1794" w:author="AFW" w:date="2011-10-24T17:37:00Z">
            <w:rPr>
              <w:ins w:id="1795" w:author="Tony Ward" w:date="2011-09-16T21:02:00Z"/>
              <w:b/>
              <w:u w:val="single"/>
            </w:rPr>
          </w:rPrChange>
        </w:rPr>
        <w:pPrChange w:id="1796" w:author="AFW" w:date="2011-10-24T17:37:00Z">
          <w:pPr>
            <w:pStyle w:val="NoteLevel2"/>
          </w:pPr>
        </w:pPrChange>
      </w:pPr>
      <w:ins w:id="1797" w:author="Tony Ward" w:date="2011-09-16T21:02:00Z">
        <w:r w:rsidRPr="005468C0">
          <w:rPr>
            <w:rPrChange w:id="1798" w:author="AFW" w:date="2011-10-24T17:37:00Z">
              <w:rPr>
                <w:b/>
                <w:bCs/>
                <w:u w:val="single"/>
              </w:rPr>
            </w:rPrChange>
          </w:rPr>
          <w:t>Description</w:t>
        </w:r>
      </w:ins>
    </w:p>
    <w:p w14:paraId="64260492" w14:textId="77777777" w:rsidR="00A34CD5" w:rsidRPr="005468C0" w:rsidRDefault="00CE5D13">
      <w:pPr>
        <w:numPr>
          <w:ins w:id="1799" w:author="Tony Ward" w:date="2011-09-16T21:02:00Z"/>
        </w:numPr>
        <w:rPr>
          <w:ins w:id="1800" w:author="Tony Ward" w:date="2011-09-16T21:02:00Z"/>
          <w:rPrChange w:id="1801" w:author="AFW" w:date="2011-10-24T17:37:00Z">
            <w:rPr>
              <w:ins w:id="1802" w:author="Tony Ward" w:date="2011-09-16T21:02:00Z"/>
              <w:b/>
              <w:u w:val="single"/>
            </w:rPr>
          </w:rPrChange>
        </w:rPr>
        <w:pPrChange w:id="1803" w:author="AFW" w:date="2011-10-24T17:37:00Z">
          <w:pPr>
            <w:pStyle w:val="NoteLevel2"/>
          </w:pPr>
        </w:pPrChange>
      </w:pPr>
      <w:ins w:id="1804" w:author="Tony Ward" w:date="2011-09-16T21:02:00Z">
        <w:r w:rsidRPr="005468C0">
          <w:rPr>
            <w:rPrChange w:id="1805" w:author="AFW" w:date="2011-10-24T17:37:00Z">
              <w:rPr>
                <w:b/>
                <w:u w:val="single"/>
              </w:rPr>
            </w:rPrChange>
          </w:rPr>
          <w:t>Amount RM400</w:t>
        </w:r>
        <w:proofErr w:type="gramStart"/>
        <w:r w:rsidRPr="005468C0">
          <w:rPr>
            <w:rPrChange w:id="1806" w:author="AFW" w:date="2011-10-24T17:37:00Z">
              <w:rPr>
                <w:b/>
                <w:u w:val="single"/>
              </w:rPr>
            </w:rPrChange>
          </w:rPr>
          <w:t>,000</w:t>
        </w:r>
        <w:proofErr w:type="gramEnd"/>
        <w:r w:rsidRPr="005468C0">
          <w:rPr>
            <w:rPrChange w:id="1807" w:author="AFW" w:date="2011-10-24T17:37:00Z">
              <w:rPr>
                <w:b/>
                <w:u w:val="single"/>
              </w:rPr>
            </w:rPrChange>
          </w:rPr>
          <w:t>-RM500,000</w:t>
        </w:r>
      </w:ins>
    </w:p>
    <w:tbl>
      <w:tblPr>
        <w:tblW w:w="0" w:type="auto"/>
        <w:tblBorders>
          <w:top w:val="nil"/>
          <w:left w:val="nil"/>
          <w:right w:val="nil"/>
        </w:tblBorders>
        <w:tblLayout w:type="fixed"/>
        <w:tblLook w:val="0000" w:firstRow="0" w:lastRow="0" w:firstColumn="0" w:lastColumn="0" w:noHBand="0" w:noVBand="0"/>
      </w:tblPr>
      <w:tblGrid>
        <w:gridCol w:w="6440"/>
      </w:tblGrid>
      <w:tr w:rsidR="00A34CD5" w:rsidRPr="005468C0" w14:paraId="1850ECDB" w14:textId="77777777">
        <w:trPr>
          <w:ins w:id="1808" w:author="Tony Ward" w:date="2011-09-16T21:02:00Z"/>
        </w:trPr>
        <w:tc>
          <w:tcPr>
            <w:tcW w:w="644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218A3C5E" w14:textId="77777777" w:rsidR="00A34CD5" w:rsidRPr="005468C0" w:rsidRDefault="00C05133">
            <w:pPr>
              <w:numPr>
                <w:ins w:id="1809" w:author="Tony Ward" w:date="2011-09-16T21:02:00Z"/>
              </w:numPr>
              <w:rPr>
                <w:ins w:id="1810" w:author="Tony Ward" w:date="2011-09-16T21:02:00Z"/>
                <w:rPrChange w:id="1811" w:author="AFW" w:date="2011-10-24T17:37:00Z">
                  <w:rPr>
                    <w:ins w:id="1812" w:author="Tony Ward" w:date="2011-09-16T21:02:00Z"/>
                    <w:rFonts w:cstheme="majorBidi"/>
                    <w:b/>
                    <w:i/>
                    <w:iCs/>
                    <w:color w:val="404040" w:themeColor="text1" w:themeTint="BF"/>
                    <w:sz w:val="20"/>
                    <w:szCs w:val="20"/>
                    <w:u w:val="single"/>
                  </w:rPr>
                </w:rPrChange>
              </w:rPr>
              <w:pPrChange w:id="1813" w:author="AFW" w:date="2011-10-24T17:37:00Z">
                <w:pPr>
                  <w:pStyle w:val="NoteLevel1"/>
                  <w:keepLines/>
                  <w:spacing w:before="200"/>
                </w:pPr>
              </w:pPrChange>
            </w:pPr>
            <w:ins w:id="1814" w:author="Tony Ward" w:date="2011-09-16T21:02:00Z">
              <w:r w:rsidRPr="005468C0">
                <w:rPr>
                  <w:noProof/>
                  <w:lang w:eastAsia="en-US"/>
                  <w:rPrChange w:id="1815" w:author="Unknown">
                    <w:rPr>
                      <w:b/>
                      <w:noProof/>
                      <w:u w:val="single"/>
                      <w:lang w:eastAsia="en-US"/>
                    </w:rPr>
                  </w:rPrChange>
                </w:rPr>
                <w:drawing>
                  <wp:inline distT="0" distB="0" distL="0" distR="0" wp14:anchorId="3B9943E5" wp14:editId="01CE7C6A">
                    <wp:extent cx="2324100" cy="406400"/>
                    <wp:effectExtent l="0" t="0" r="12700" b="0"/>
                    <wp:docPr id="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324100" cy="406400"/>
                            </a:xfrm>
                            <a:prstGeom prst="rect">
                              <a:avLst/>
                            </a:prstGeom>
                            <a:noFill/>
                            <a:ln>
                              <a:noFill/>
                            </a:ln>
                          </pic:spPr>
                        </pic:pic>
                      </a:graphicData>
                    </a:graphic>
                  </wp:inline>
                </w:drawing>
              </w:r>
            </w:ins>
          </w:p>
          <w:p w14:paraId="4F3AA822" w14:textId="77777777" w:rsidR="00A34CD5" w:rsidRPr="005468C0" w:rsidRDefault="00CE5D13">
            <w:pPr>
              <w:numPr>
                <w:ins w:id="1816" w:author="Tony Ward" w:date="2011-09-16T21:02:00Z"/>
              </w:numPr>
              <w:rPr>
                <w:ins w:id="1817" w:author="Tony Ward" w:date="2011-09-16T21:02:00Z"/>
                <w:rPrChange w:id="1818" w:author="AFW" w:date="2011-10-24T17:37:00Z">
                  <w:rPr>
                    <w:ins w:id="1819" w:author="Tony Ward" w:date="2011-09-16T21:02:00Z"/>
                    <w:rFonts w:cstheme="majorBidi"/>
                    <w:b/>
                    <w:i/>
                    <w:iCs/>
                    <w:color w:val="404040" w:themeColor="text1" w:themeTint="BF"/>
                    <w:sz w:val="20"/>
                    <w:szCs w:val="20"/>
                    <w:u w:val="single"/>
                  </w:rPr>
                </w:rPrChange>
              </w:rPr>
              <w:pPrChange w:id="1820" w:author="AFW" w:date="2011-10-24T17:37:00Z">
                <w:pPr>
                  <w:pStyle w:val="NoteLevel1"/>
                  <w:keepLines/>
                  <w:spacing w:before="200"/>
                </w:pPr>
              </w:pPrChange>
            </w:pPr>
            <w:ins w:id="1821" w:author="Tony Ward" w:date="2011-09-16T21:02:00Z">
              <w:r w:rsidRPr="005468C0">
                <w:rPr>
                  <w:rPrChange w:id="1822" w:author="AFW" w:date="2011-10-24T17:37:00Z">
                    <w:rPr>
                      <w:b/>
                      <w:u w:val="single"/>
                    </w:rPr>
                  </w:rPrChange>
                </w:rPr>
                <w:t>Paid delegates x average fee RM1</w:t>
              </w:r>
              <w:proofErr w:type="gramStart"/>
              <w:r w:rsidRPr="005468C0">
                <w:rPr>
                  <w:rPrChange w:id="1823" w:author="AFW" w:date="2011-10-24T17:37:00Z">
                    <w:rPr>
                      <w:b/>
                      <w:u w:val="single"/>
                    </w:rPr>
                  </w:rPrChange>
                </w:rPr>
                <w:t>,000</w:t>
              </w:r>
              <w:proofErr w:type="gramEnd"/>
              <w:r w:rsidRPr="005468C0">
                <w:rPr>
                  <w:rPrChange w:id="1824" w:author="AFW" w:date="2011-10-24T17:37:00Z">
                    <w:rPr>
                      <w:b/>
                      <w:u w:val="single"/>
                    </w:rPr>
                  </w:rPrChange>
                </w:rPr>
                <w:t> 400 pax = RM400,000 / 500 pax = RM500,000</w:t>
              </w:r>
            </w:ins>
          </w:p>
        </w:tc>
      </w:tr>
      <w:tr w:rsidR="00A34CD5" w:rsidRPr="005468C0" w14:paraId="28B889CF" w14:textId="77777777">
        <w:tblPrEx>
          <w:tblBorders>
            <w:top w:val="none" w:sz="0" w:space="0" w:color="auto"/>
          </w:tblBorders>
        </w:tblPrEx>
        <w:trPr>
          <w:ins w:id="1825" w:author="Tony Ward" w:date="2011-09-16T21:02:00Z"/>
        </w:trPr>
        <w:tc>
          <w:tcPr>
            <w:tcW w:w="644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739B527D" w14:textId="77777777" w:rsidR="00A34CD5" w:rsidRPr="005468C0" w:rsidRDefault="00CE5D13">
            <w:pPr>
              <w:numPr>
                <w:ins w:id="1826" w:author="Tony Ward" w:date="2011-09-16T21:02:00Z"/>
              </w:numPr>
              <w:rPr>
                <w:ins w:id="1827" w:author="Tony Ward" w:date="2011-09-16T21:02:00Z"/>
                <w:rPrChange w:id="1828" w:author="AFW" w:date="2011-10-24T17:37:00Z">
                  <w:rPr>
                    <w:ins w:id="1829" w:author="Tony Ward" w:date="2011-09-16T21:02:00Z"/>
                    <w:rFonts w:cstheme="majorBidi"/>
                    <w:b/>
                    <w:i/>
                    <w:iCs/>
                    <w:color w:val="404040" w:themeColor="text1" w:themeTint="BF"/>
                    <w:sz w:val="20"/>
                    <w:szCs w:val="20"/>
                    <w:u w:val="single"/>
                  </w:rPr>
                </w:rPrChange>
              </w:rPr>
              <w:pPrChange w:id="1830" w:author="AFW" w:date="2011-10-24T17:37:00Z">
                <w:pPr>
                  <w:pStyle w:val="NoteLevel1"/>
                  <w:keepLines/>
                  <w:spacing w:before="200"/>
                </w:pPr>
              </w:pPrChange>
            </w:pPr>
            <w:ins w:id="1831" w:author="Tony Ward" w:date="2011-09-16T21:02:00Z">
              <w:r w:rsidRPr="005468C0">
                <w:rPr>
                  <w:rPrChange w:id="1832" w:author="AFW" w:date="2011-10-24T17:37:00Z">
                    <w:rPr>
                      <w:b/>
                      <w:u w:val="single"/>
                    </w:rPr>
                  </w:rPrChange>
                </w:rPr>
                <w:t>Sarawak State Government - RM185</w:t>
              </w:r>
              <w:proofErr w:type="gramStart"/>
              <w:r w:rsidRPr="005468C0">
                <w:rPr>
                  <w:rPrChange w:id="1833" w:author="AFW" w:date="2011-10-24T17:37:00Z">
                    <w:rPr>
                      <w:b/>
                      <w:u w:val="single"/>
                    </w:rPr>
                  </w:rPrChange>
                </w:rPr>
                <w:t>,600</w:t>
              </w:r>
              <w:proofErr w:type="gramEnd"/>
              <w:r w:rsidRPr="005468C0">
                <w:rPr>
                  <w:rPrChange w:id="1834" w:author="AFW" w:date="2011-10-24T17:37:00Z">
                    <w:rPr>
                      <w:b/>
                      <w:u w:val="single"/>
                    </w:rPr>
                  </w:rPrChange>
                </w:rPr>
                <w:t xml:space="preserve"> (confirmed upon bid win) Corporate &amp; Institutional Sponsors – to be sourced after bid win</w:t>
              </w:r>
            </w:ins>
          </w:p>
        </w:tc>
      </w:tr>
      <w:tr w:rsidR="00A34CD5" w:rsidRPr="005468C0" w14:paraId="6D8974E9" w14:textId="77777777">
        <w:trPr>
          <w:ins w:id="1835" w:author="Tony Ward" w:date="2011-09-16T21:02:00Z"/>
        </w:trPr>
        <w:tc>
          <w:tcPr>
            <w:tcW w:w="644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4A8BA28A" w14:textId="77777777" w:rsidR="00A34CD5" w:rsidRPr="005468C0" w:rsidRDefault="00C05133">
            <w:pPr>
              <w:numPr>
                <w:ins w:id="1836" w:author="Tony Ward" w:date="2011-09-16T21:02:00Z"/>
              </w:numPr>
              <w:rPr>
                <w:ins w:id="1837" w:author="Tony Ward" w:date="2011-09-16T21:02:00Z"/>
                <w:rPrChange w:id="1838" w:author="AFW" w:date="2011-10-24T17:37:00Z">
                  <w:rPr>
                    <w:ins w:id="1839" w:author="Tony Ward" w:date="2011-09-16T21:02:00Z"/>
                    <w:rFonts w:cstheme="majorBidi"/>
                    <w:b/>
                    <w:i/>
                    <w:iCs/>
                    <w:color w:val="404040" w:themeColor="text1" w:themeTint="BF"/>
                    <w:sz w:val="20"/>
                    <w:szCs w:val="20"/>
                    <w:u w:val="single"/>
                  </w:rPr>
                </w:rPrChange>
              </w:rPr>
              <w:pPrChange w:id="1840" w:author="AFW" w:date="2011-10-24T17:37:00Z">
                <w:pPr>
                  <w:pStyle w:val="NoteLevel1"/>
                  <w:keepLines/>
                  <w:spacing w:before="200"/>
                </w:pPr>
              </w:pPrChange>
            </w:pPr>
            <w:ins w:id="1841" w:author="Tony Ward" w:date="2011-09-16T21:02:00Z">
              <w:r w:rsidRPr="005468C0">
                <w:rPr>
                  <w:noProof/>
                  <w:lang w:eastAsia="en-US"/>
                  <w:rPrChange w:id="1842" w:author="Unknown">
                    <w:rPr>
                      <w:b/>
                      <w:noProof/>
                      <w:u w:val="single"/>
                      <w:lang w:eastAsia="en-US"/>
                    </w:rPr>
                  </w:rPrChange>
                </w:rPr>
                <w:drawing>
                  <wp:inline distT="0" distB="0" distL="0" distR="0" wp14:anchorId="6987A846" wp14:editId="144F875C">
                    <wp:extent cx="2311400" cy="279400"/>
                    <wp:effectExtent l="0" t="0" r="0" b="0"/>
                    <wp:docPr id="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311400" cy="279400"/>
                            </a:xfrm>
                            <a:prstGeom prst="rect">
                              <a:avLst/>
                            </a:prstGeom>
                            <a:noFill/>
                            <a:ln>
                              <a:noFill/>
                            </a:ln>
                          </pic:spPr>
                        </pic:pic>
                      </a:graphicData>
                    </a:graphic>
                  </wp:inline>
                </w:drawing>
              </w:r>
            </w:ins>
          </w:p>
          <w:p w14:paraId="69E767E4" w14:textId="77777777" w:rsidR="00A34CD5" w:rsidRPr="005468C0" w:rsidRDefault="00CE5D13">
            <w:pPr>
              <w:numPr>
                <w:ins w:id="1843" w:author="Tony Ward" w:date="2011-09-16T21:02:00Z"/>
              </w:numPr>
              <w:rPr>
                <w:ins w:id="1844" w:author="Tony Ward" w:date="2011-09-16T21:02:00Z"/>
                <w:rPrChange w:id="1845" w:author="AFW" w:date="2011-10-24T17:37:00Z">
                  <w:rPr>
                    <w:ins w:id="1846" w:author="Tony Ward" w:date="2011-09-16T21:02:00Z"/>
                    <w:rFonts w:cstheme="majorBidi"/>
                    <w:b/>
                    <w:i/>
                    <w:iCs/>
                    <w:color w:val="404040" w:themeColor="text1" w:themeTint="BF"/>
                    <w:sz w:val="20"/>
                    <w:szCs w:val="20"/>
                    <w:u w:val="single"/>
                  </w:rPr>
                </w:rPrChange>
              </w:rPr>
              <w:pPrChange w:id="1847" w:author="AFW" w:date="2011-10-24T17:37:00Z">
                <w:pPr>
                  <w:pStyle w:val="NoteLevel1"/>
                  <w:keepLines/>
                  <w:spacing w:before="200"/>
                </w:pPr>
              </w:pPrChange>
            </w:pPr>
            <w:ins w:id="1848" w:author="Tony Ward" w:date="2011-09-16T21:02:00Z">
              <w:r w:rsidRPr="005468C0">
                <w:rPr>
                  <w:rPrChange w:id="1849" w:author="AFW" w:date="2011-10-24T17:37:00Z">
                    <w:rPr>
                      <w:b/>
                      <w:u w:val="single"/>
                    </w:rPr>
                  </w:rPrChange>
                </w:rPr>
                <w:t>To be developed after bid win</w:t>
              </w:r>
            </w:ins>
          </w:p>
        </w:tc>
      </w:tr>
    </w:tbl>
    <w:p w14:paraId="4D56FBBD" w14:textId="77777777" w:rsidR="00A34CD5" w:rsidRPr="005468C0" w:rsidRDefault="00C05133">
      <w:pPr>
        <w:numPr>
          <w:ins w:id="1850" w:author="Tony Ward" w:date="2011-09-16T21:02:00Z"/>
        </w:numPr>
        <w:rPr>
          <w:ins w:id="1851" w:author="Tony Ward" w:date="2011-09-16T21:02:00Z"/>
          <w:rPrChange w:id="1852" w:author="AFW" w:date="2011-10-24T17:37:00Z">
            <w:rPr>
              <w:ins w:id="1853" w:author="Tony Ward" w:date="2011-09-16T21:02:00Z"/>
              <w:b/>
              <w:u w:val="single"/>
            </w:rPr>
          </w:rPrChange>
        </w:rPr>
        <w:pPrChange w:id="1854" w:author="AFW" w:date="2011-10-24T17:37:00Z">
          <w:pPr>
            <w:pStyle w:val="NoteLevel2"/>
          </w:pPr>
        </w:pPrChange>
      </w:pPr>
      <w:ins w:id="1855" w:author="Tony Ward" w:date="2011-09-16T21:02:00Z">
        <w:r w:rsidRPr="005468C0">
          <w:rPr>
            <w:noProof/>
            <w:lang w:eastAsia="en-US"/>
            <w:rPrChange w:id="1856" w:author="Unknown">
              <w:rPr>
                <w:b/>
                <w:noProof/>
                <w:u w:val="single"/>
                <w:lang w:eastAsia="en-US"/>
              </w:rPr>
            </w:rPrChange>
          </w:rPr>
          <w:drawing>
            <wp:inline distT="0" distB="0" distL="0" distR="0" wp14:anchorId="4A089D8D" wp14:editId="47910EDA">
              <wp:extent cx="1612900" cy="406400"/>
              <wp:effectExtent l="0" t="0" r="12700" b="0"/>
              <wp:docPr id="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612900" cy="406400"/>
                      </a:xfrm>
                      <a:prstGeom prst="rect">
                        <a:avLst/>
                      </a:prstGeom>
                      <a:noFill/>
                      <a:ln>
                        <a:noFill/>
                      </a:ln>
                    </pic:spPr>
                  </pic:pic>
                </a:graphicData>
              </a:graphic>
            </wp:inline>
          </w:drawing>
        </w:r>
      </w:ins>
    </w:p>
    <w:p w14:paraId="1D046D7C" w14:textId="77777777" w:rsidR="00A34CD5" w:rsidRPr="005468C0" w:rsidRDefault="00CE5D13">
      <w:pPr>
        <w:numPr>
          <w:ins w:id="1857" w:author="Tony Ward" w:date="2011-09-16T21:02:00Z"/>
        </w:numPr>
        <w:rPr>
          <w:ins w:id="1858" w:author="Tony Ward" w:date="2011-09-16T21:02:00Z"/>
          <w:rPrChange w:id="1859" w:author="AFW" w:date="2011-10-24T17:37:00Z">
            <w:rPr>
              <w:ins w:id="1860" w:author="Tony Ward" w:date="2011-09-16T21:02:00Z"/>
              <w:b/>
              <w:u w:val="single"/>
            </w:rPr>
          </w:rPrChange>
        </w:rPr>
        <w:pPrChange w:id="1861" w:author="AFW" w:date="2011-10-24T17:37:00Z">
          <w:pPr>
            <w:pStyle w:val="NoteLevel2"/>
          </w:pPr>
        </w:pPrChange>
      </w:pPr>
      <w:ins w:id="1862" w:author="Tony Ward" w:date="2011-09-16T21:02:00Z">
        <w:r w:rsidRPr="005468C0">
          <w:rPr>
            <w:rPrChange w:id="1863" w:author="AFW" w:date="2011-10-24T17:37:00Z">
              <w:rPr>
                <w:b/>
                <w:u w:val="single"/>
              </w:rPr>
            </w:rPrChange>
          </w:rPr>
          <w:t>To be developed after bid win (based on Projected Attendees data)</w:t>
        </w:r>
      </w:ins>
    </w:p>
    <w:p w14:paraId="4DE8F022" w14:textId="77777777" w:rsidR="00A34CD5" w:rsidRPr="005468C0" w:rsidRDefault="00CE5D13">
      <w:pPr>
        <w:numPr>
          <w:ins w:id="1864" w:author="Tony Ward" w:date="2011-09-16T21:02:00Z"/>
        </w:numPr>
        <w:rPr>
          <w:ins w:id="1865" w:author="Tony Ward" w:date="2011-09-16T21:02:00Z"/>
          <w:rPrChange w:id="1866" w:author="AFW" w:date="2011-10-24T17:37:00Z">
            <w:rPr>
              <w:ins w:id="1867" w:author="Tony Ward" w:date="2011-09-16T21:02:00Z"/>
              <w:b/>
              <w:u w:val="single"/>
            </w:rPr>
          </w:rPrChange>
        </w:rPr>
        <w:pPrChange w:id="1868" w:author="AFW" w:date="2011-10-24T17:37:00Z">
          <w:pPr>
            <w:pStyle w:val="NoteLevel2"/>
          </w:pPr>
        </w:pPrChange>
      </w:pPr>
      <w:ins w:id="1869" w:author="Tony Ward" w:date="2011-09-16T21:02:00Z">
        <w:r w:rsidRPr="005468C0">
          <w:rPr>
            <w:rPrChange w:id="1870" w:author="AFW" w:date="2011-10-24T17:37:00Z">
              <w:rPr>
                <w:b/>
                <w:u w:val="single"/>
              </w:rPr>
            </w:rPrChange>
          </w:rPr>
          <w:t>Description</w:t>
        </w:r>
      </w:ins>
    </w:p>
    <w:p w14:paraId="7C512A21" w14:textId="77777777" w:rsidR="00A34CD5" w:rsidRPr="005468C0" w:rsidRDefault="00CE5D13">
      <w:pPr>
        <w:numPr>
          <w:ins w:id="1871" w:author="Tony Ward" w:date="2011-09-16T21:02:00Z"/>
        </w:numPr>
        <w:rPr>
          <w:ins w:id="1872" w:author="Tony Ward" w:date="2011-09-16T21:02:00Z"/>
          <w:rPrChange w:id="1873" w:author="AFW" w:date="2011-10-24T17:37:00Z">
            <w:rPr>
              <w:ins w:id="1874" w:author="Tony Ward" w:date="2011-09-16T21:02:00Z"/>
              <w:b/>
              <w:u w:val="single"/>
            </w:rPr>
          </w:rPrChange>
        </w:rPr>
        <w:pPrChange w:id="1875" w:author="AFW" w:date="2011-10-24T17:37:00Z">
          <w:pPr>
            <w:pStyle w:val="NoteLevel2"/>
          </w:pPr>
        </w:pPrChange>
      </w:pPr>
      <w:ins w:id="1876" w:author="Tony Ward" w:date="2011-09-16T21:02:00Z">
        <w:r w:rsidRPr="005468C0">
          <w:rPr>
            <w:rPrChange w:id="1877" w:author="AFW" w:date="2011-10-24T17:37:00Z">
              <w:rPr>
                <w:b/>
                <w:u w:val="single"/>
              </w:rPr>
            </w:rPrChange>
          </w:rPr>
          <w:t>Amount RM36</w:t>
        </w:r>
        <w:proofErr w:type="gramStart"/>
        <w:r w:rsidRPr="005468C0">
          <w:rPr>
            <w:rPrChange w:id="1878" w:author="AFW" w:date="2011-10-24T17:37:00Z">
              <w:rPr>
                <w:b/>
                <w:u w:val="single"/>
              </w:rPr>
            </w:rPrChange>
          </w:rPr>
          <w:t>,500</w:t>
        </w:r>
        <w:proofErr w:type="gramEnd"/>
      </w:ins>
    </w:p>
    <w:p w14:paraId="50CA35C3" w14:textId="77777777" w:rsidR="00A34CD5" w:rsidRPr="005468C0" w:rsidRDefault="00CE5D13">
      <w:pPr>
        <w:numPr>
          <w:ins w:id="1879" w:author="Tony Ward" w:date="2011-09-16T21:02:00Z"/>
        </w:numPr>
        <w:rPr>
          <w:ins w:id="1880" w:author="Tony Ward" w:date="2011-09-16T21:02:00Z"/>
          <w:rPrChange w:id="1881" w:author="AFW" w:date="2011-10-24T17:37:00Z">
            <w:rPr>
              <w:ins w:id="1882" w:author="Tony Ward" w:date="2011-09-16T21:02:00Z"/>
              <w:b/>
              <w:u w:val="single"/>
            </w:rPr>
          </w:rPrChange>
        </w:rPr>
        <w:pPrChange w:id="1883" w:author="AFW" w:date="2011-10-24T17:37:00Z">
          <w:pPr>
            <w:pStyle w:val="NoteLevel2"/>
          </w:pPr>
        </w:pPrChange>
      </w:pPr>
      <w:ins w:id="1884" w:author="Tony Ward" w:date="2011-09-16T21:02:00Z">
        <w:r w:rsidRPr="005468C0">
          <w:rPr>
            <w:rPrChange w:id="1885" w:author="AFW" w:date="2011-10-24T17:37:00Z">
              <w:rPr>
                <w:b/>
                <w:u w:val="single"/>
              </w:rPr>
            </w:rPrChange>
          </w:rPr>
          <w:t>RM5</w:t>
        </w:r>
        <w:proofErr w:type="gramStart"/>
        <w:r w:rsidRPr="005468C0">
          <w:rPr>
            <w:rPrChange w:id="1886" w:author="AFW" w:date="2011-10-24T17:37:00Z">
              <w:rPr>
                <w:b/>
                <w:u w:val="single"/>
              </w:rPr>
            </w:rPrChange>
          </w:rPr>
          <w:t>,000</w:t>
        </w:r>
        <w:proofErr w:type="gramEnd"/>
        <w:r w:rsidRPr="005468C0">
          <w:rPr>
            <w:rPrChange w:id="1887" w:author="AFW" w:date="2011-10-24T17:37:00Z">
              <w:rPr>
                <w:b/>
                <w:u w:val="single"/>
              </w:rPr>
            </w:rPrChange>
          </w:rPr>
          <w:t xml:space="preserve"> - RM74,500</w:t>
        </w:r>
      </w:ins>
    </w:p>
    <w:p w14:paraId="787D6AC1" w14:textId="77777777" w:rsidR="00A34CD5" w:rsidRPr="005468C0" w:rsidRDefault="00CE5D13">
      <w:pPr>
        <w:numPr>
          <w:ins w:id="1888" w:author="Tony Ward" w:date="2011-09-16T21:02:00Z"/>
        </w:numPr>
        <w:rPr>
          <w:ins w:id="1889" w:author="Tony Ward" w:date="2011-09-16T21:02:00Z"/>
          <w:rPrChange w:id="1890" w:author="AFW" w:date="2011-10-24T17:37:00Z">
            <w:rPr>
              <w:ins w:id="1891" w:author="Tony Ward" w:date="2011-09-16T21:02:00Z"/>
              <w:b/>
              <w:u w:val="single"/>
            </w:rPr>
          </w:rPrChange>
        </w:rPr>
        <w:pPrChange w:id="1892" w:author="AFW" w:date="2011-10-24T17:37:00Z">
          <w:pPr>
            <w:pStyle w:val="NoteLevel2"/>
          </w:pPr>
        </w:pPrChange>
      </w:pPr>
      <w:ins w:id="1893" w:author="Tony Ward" w:date="2011-09-16T21:02:00Z">
        <w:r w:rsidRPr="005468C0">
          <w:rPr>
            <w:rPrChange w:id="1894" w:author="AFW" w:date="2011-10-24T17:37:00Z">
              <w:rPr>
                <w:b/>
                <w:u w:val="single"/>
              </w:rPr>
            </w:rPrChange>
          </w:rPr>
          <w:t>RM90</w:t>
        </w:r>
        <w:proofErr w:type="gramStart"/>
        <w:r w:rsidRPr="005468C0">
          <w:rPr>
            <w:rPrChange w:id="1895" w:author="AFW" w:date="2011-10-24T17:37:00Z">
              <w:rPr>
                <w:b/>
                <w:u w:val="single"/>
              </w:rPr>
            </w:rPrChange>
          </w:rPr>
          <w:t>,000</w:t>
        </w:r>
        <w:proofErr w:type="gramEnd"/>
        <w:r w:rsidRPr="005468C0">
          <w:rPr>
            <w:rPrChange w:id="1896" w:author="AFW" w:date="2011-10-24T17:37:00Z">
              <w:rPr>
                <w:b/>
                <w:u w:val="single"/>
              </w:rPr>
            </w:rPrChange>
          </w:rPr>
          <w:t xml:space="preserve"> RM30,000</w:t>
        </w:r>
      </w:ins>
    </w:p>
    <w:tbl>
      <w:tblPr>
        <w:tblpPr w:leftFromText="180" w:rightFromText="180" w:vertAnchor="page" w:horzAnchor="page" w:tblpX="109" w:tblpY="4861"/>
        <w:tblW w:w="12160" w:type="dxa"/>
        <w:tblBorders>
          <w:top w:val="nil"/>
          <w:left w:val="nil"/>
          <w:right w:val="nil"/>
        </w:tblBorders>
        <w:tblLayout w:type="fixed"/>
        <w:tblLook w:val="0000" w:firstRow="0" w:lastRow="0" w:firstColumn="0" w:lastColumn="0" w:noHBand="0" w:noVBand="0"/>
      </w:tblPr>
      <w:tblGrid>
        <w:gridCol w:w="12160"/>
      </w:tblGrid>
      <w:tr w:rsidR="00A34CD5" w:rsidRPr="005468C0" w14:paraId="5E237321" w14:textId="77777777">
        <w:trPr>
          <w:ins w:id="1897" w:author="Tony Ward" w:date="2011-09-16T21:02:00Z"/>
        </w:trPr>
        <w:tc>
          <w:tcPr>
            <w:tcW w:w="1216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7E75640C" w14:textId="77777777" w:rsidR="00A34CD5" w:rsidRPr="005468C0" w:rsidRDefault="00C05133">
            <w:pPr>
              <w:numPr>
                <w:ins w:id="1898" w:author="Tony Ward" w:date="2011-09-16T21:02:00Z"/>
              </w:numPr>
              <w:rPr>
                <w:ins w:id="1899" w:author="Tony Ward" w:date="2011-09-16T21:02:00Z"/>
                <w:rPrChange w:id="1900" w:author="AFW" w:date="2011-10-24T17:37:00Z">
                  <w:rPr>
                    <w:ins w:id="1901" w:author="Tony Ward" w:date="2011-09-16T21:02:00Z"/>
                    <w:rFonts w:cstheme="majorBidi"/>
                    <w:b/>
                    <w:i/>
                    <w:iCs/>
                    <w:color w:val="404040" w:themeColor="text1" w:themeTint="BF"/>
                    <w:sz w:val="20"/>
                    <w:szCs w:val="20"/>
                    <w:u w:val="single"/>
                  </w:rPr>
                </w:rPrChange>
              </w:rPr>
              <w:pPrChange w:id="1902" w:author="AFW" w:date="2011-10-24T17:37:00Z">
                <w:pPr>
                  <w:pStyle w:val="NoteLevel1"/>
                  <w:keepLines/>
                  <w:framePr w:hSpace="180" w:wrap="around" w:vAnchor="page" w:hAnchor="page" w:x="109" w:y="4861"/>
                  <w:spacing w:before="200"/>
                </w:pPr>
              </w:pPrChange>
            </w:pPr>
            <w:ins w:id="1903" w:author="Tony Ward" w:date="2011-09-16T21:02:00Z">
              <w:r w:rsidRPr="005468C0">
                <w:rPr>
                  <w:noProof/>
                  <w:lang w:eastAsia="en-US"/>
                  <w:rPrChange w:id="1904" w:author="Unknown">
                    <w:rPr>
                      <w:b/>
                      <w:noProof/>
                      <w:u w:val="single"/>
                      <w:lang w:eastAsia="en-US"/>
                    </w:rPr>
                  </w:rPrChange>
                </w:rPr>
                <w:drawing>
                  <wp:inline distT="0" distB="0" distL="0" distR="0" wp14:anchorId="22F398DD" wp14:editId="763C1DB0">
                    <wp:extent cx="2336800" cy="571500"/>
                    <wp:effectExtent l="0" t="0" r="0" b="12700"/>
                    <wp:docPr id="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336800" cy="571500"/>
                            </a:xfrm>
                            <a:prstGeom prst="rect">
                              <a:avLst/>
                            </a:prstGeom>
                            <a:noFill/>
                            <a:ln>
                              <a:noFill/>
                            </a:ln>
                          </pic:spPr>
                        </pic:pic>
                      </a:graphicData>
                    </a:graphic>
                  </wp:inline>
                </w:drawing>
              </w:r>
            </w:ins>
          </w:p>
          <w:p w14:paraId="788C1CF6" w14:textId="77777777" w:rsidR="00A34CD5" w:rsidRPr="005468C0" w:rsidRDefault="00CE5D13">
            <w:pPr>
              <w:numPr>
                <w:ins w:id="1905" w:author="Tony Ward" w:date="2011-09-16T21:02:00Z"/>
              </w:numPr>
              <w:rPr>
                <w:ins w:id="1906" w:author="Tony Ward" w:date="2011-09-16T21:02:00Z"/>
                <w:rPrChange w:id="1907" w:author="AFW" w:date="2011-10-24T17:37:00Z">
                  <w:rPr>
                    <w:ins w:id="1908" w:author="Tony Ward" w:date="2011-09-16T21:02:00Z"/>
                    <w:rFonts w:cstheme="majorBidi"/>
                    <w:b/>
                    <w:i/>
                    <w:iCs/>
                    <w:color w:val="404040" w:themeColor="text1" w:themeTint="BF"/>
                    <w:sz w:val="20"/>
                    <w:szCs w:val="20"/>
                    <w:u w:val="single"/>
                  </w:rPr>
                </w:rPrChange>
              </w:rPr>
              <w:pPrChange w:id="1909" w:author="AFW" w:date="2011-10-24T17:37:00Z">
                <w:pPr>
                  <w:pStyle w:val="NoteLevel1"/>
                  <w:keepLines/>
                  <w:framePr w:hSpace="180" w:wrap="around" w:vAnchor="page" w:hAnchor="page" w:x="109" w:y="4861"/>
                  <w:spacing w:before="200"/>
                </w:pPr>
              </w:pPrChange>
            </w:pPr>
            <w:ins w:id="1910" w:author="Tony Ward" w:date="2011-09-16T21:02:00Z">
              <w:r w:rsidRPr="005468C0">
                <w:rPr>
                  <w:rPrChange w:id="1911" w:author="AFW" w:date="2011-10-24T17:37:00Z">
                    <w:rPr>
                      <w:b/>
                      <w:u w:val="single"/>
                    </w:rPr>
                  </w:rPrChange>
                </w:rPr>
                <w:t>International Speakers Expenses: RM17</w:t>
              </w:r>
              <w:proofErr w:type="gramStart"/>
              <w:r w:rsidRPr="005468C0">
                <w:rPr>
                  <w:rPrChange w:id="1912" w:author="AFW" w:date="2011-10-24T17:37:00Z">
                    <w:rPr>
                      <w:b/>
                      <w:u w:val="single"/>
                    </w:rPr>
                  </w:rPrChange>
                </w:rPr>
                <w:t>,000</w:t>
              </w:r>
              <w:proofErr w:type="gramEnd"/>
              <w:r w:rsidRPr="005468C0">
                <w:rPr>
                  <w:rPrChange w:id="1913" w:author="AFW" w:date="2011-10-24T17:37:00Z">
                    <w:rPr>
                      <w:b/>
                      <w:u w:val="single"/>
                    </w:rPr>
                  </w:rPrChange>
                </w:rPr>
                <w:t xml:space="preserve"> </w:t>
              </w:r>
            </w:ins>
          </w:p>
          <w:p w14:paraId="32400C45" w14:textId="77777777" w:rsidR="00A34CD5" w:rsidRPr="005468C0" w:rsidRDefault="00CE5D13">
            <w:pPr>
              <w:numPr>
                <w:ins w:id="1914" w:author="Tony Ward" w:date="2011-09-16T21:02:00Z"/>
              </w:numPr>
              <w:rPr>
                <w:ins w:id="1915" w:author="Tony Ward" w:date="2011-09-16T21:02:00Z"/>
                <w:rPrChange w:id="1916" w:author="AFW" w:date="2011-10-24T17:37:00Z">
                  <w:rPr>
                    <w:ins w:id="1917" w:author="Tony Ward" w:date="2011-09-16T21:02:00Z"/>
                    <w:rFonts w:cstheme="majorBidi"/>
                    <w:b/>
                    <w:i/>
                    <w:iCs/>
                    <w:color w:val="404040" w:themeColor="text1" w:themeTint="BF"/>
                    <w:sz w:val="20"/>
                    <w:szCs w:val="20"/>
                    <w:u w:val="single"/>
                  </w:rPr>
                </w:rPrChange>
              </w:rPr>
              <w:pPrChange w:id="1918" w:author="AFW" w:date="2011-10-24T17:37:00Z">
                <w:pPr>
                  <w:pStyle w:val="NoteLevel1"/>
                  <w:keepLines/>
                  <w:framePr w:hSpace="180" w:wrap="around" w:vAnchor="page" w:hAnchor="page" w:x="109" w:y="4861"/>
                  <w:spacing w:before="200"/>
                </w:pPr>
              </w:pPrChange>
            </w:pPr>
            <w:ins w:id="1919" w:author="Tony Ward" w:date="2011-09-16T21:02:00Z">
              <w:r w:rsidRPr="005468C0">
                <w:rPr>
                  <w:rPrChange w:id="1920" w:author="AFW" w:date="2011-10-24T17:37:00Z">
                    <w:rPr>
                      <w:b/>
                      <w:u w:val="single"/>
                    </w:rPr>
                  </w:rPrChange>
                </w:rPr>
                <w:t>Local Speakers Expenses: RM19</w:t>
              </w:r>
              <w:proofErr w:type="gramStart"/>
              <w:r w:rsidRPr="005468C0">
                <w:rPr>
                  <w:rPrChange w:id="1921" w:author="AFW" w:date="2011-10-24T17:37:00Z">
                    <w:rPr>
                      <w:b/>
                      <w:u w:val="single"/>
                    </w:rPr>
                  </w:rPrChange>
                </w:rPr>
                <w:t>,500</w:t>
              </w:r>
              <w:proofErr w:type="gramEnd"/>
              <w:r w:rsidRPr="005468C0">
                <w:rPr>
                  <w:rPrChange w:id="1922" w:author="AFW" w:date="2011-10-24T17:37:00Z">
                    <w:rPr>
                      <w:b/>
                      <w:u w:val="single"/>
                    </w:rPr>
                  </w:rPrChange>
                </w:rPr>
                <w:t xml:space="preserve"> (Airfares, Accommodation, Food, Transfers)</w:t>
              </w:r>
            </w:ins>
          </w:p>
        </w:tc>
      </w:tr>
      <w:tr w:rsidR="00A34CD5" w:rsidRPr="005468C0" w14:paraId="07A07662" w14:textId="77777777">
        <w:tblPrEx>
          <w:tblBorders>
            <w:top w:val="none" w:sz="0" w:space="0" w:color="auto"/>
          </w:tblBorders>
        </w:tblPrEx>
        <w:trPr>
          <w:ins w:id="1923" w:author="Tony Ward" w:date="2011-09-16T21:02:00Z"/>
        </w:trPr>
        <w:tc>
          <w:tcPr>
            <w:tcW w:w="1216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11049E72" w14:textId="77777777" w:rsidR="00A34CD5" w:rsidRPr="005468C0" w:rsidRDefault="00CE5D13">
            <w:pPr>
              <w:numPr>
                <w:ins w:id="1924" w:author="Tony Ward" w:date="2011-09-16T21:02:00Z"/>
              </w:numPr>
              <w:rPr>
                <w:ins w:id="1925" w:author="Tony Ward" w:date="2011-09-16T21:02:00Z"/>
                <w:rPrChange w:id="1926" w:author="AFW" w:date="2011-10-24T17:37:00Z">
                  <w:rPr>
                    <w:ins w:id="1927" w:author="Tony Ward" w:date="2011-09-16T21:02:00Z"/>
                    <w:rFonts w:cstheme="majorBidi"/>
                    <w:b/>
                    <w:i/>
                    <w:iCs/>
                    <w:color w:val="404040" w:themeColor="text1" w:themeTint="BF"/>
                    <w:sz w:val="20"/>
                    <w:szCs w:val="20"/>
                    <w:u w:val="single"/>
                  </w:rPr>
                </w:rPrChange>
              </w:rPr>
              <w:pPrChange w:id="1928" w:author="AFW" w:date="2011-10-24T17:37:00Z">
                <w:pPr>
                  <w:pStyle w:val="NoteLevel1"/>
                  <w:keepLines/>
                  <w:framePr w:hSpace="180" w:wrap="around" w:vAnchor="page" w:hAnchor="page" w:x="109" w:y="4861"/>
                  <w:spacing w:before="200"/>
                </w:pPr>
              </w:pPrChange>
            </w:pPr>
            <w:ins w:id="1929" w:author="Tony Ward" w:date="2011-09-16T21:02:00Z">
              <w:r w:rsidRPr="005468C0">
                <w:rPr>
                  <w:rPrChange w:id="1930" w:author="AFW" w:date="2011-10-24T17:37:00Z">
                    <w:rPr>
                      <w:b/>
                      <w:u w:val="single"/>
                    </w:rPr>
                  </w:rPrChange>
                </w:rPr>
                <w:t>Either</w:t>
              </w:r>
              <w:proofErr w:type="gramStart"/>
              <w:r w:rsidRPr="005468C0">
                <w:rPr>
                  <w:rPrChange w:id="1931" w:author="AFW" w:date="2011-10-24T17:37:00Z">
                    <w:rPr>
                      <w:b/>
                      <w:u w:val="single"/>
                    </w:rPr>
                  </w:rPrChange>
                </w:rPr>
                <w:t>; </w:t>
              </w:r>
              <w:proofErr w:type="gramEnd"/>
              <w:r w:rsidRPr="005468C0">
                <w:rPr>
                  <w:rPrChange w:id="1932" w:author="AFW" w:date="2011-10-24T17:37:00Z">
                    <w:rPr>
                      <w:b/>
                      <w:u w:val="single"/>
                    </w:rPr>
                  </w:rPrChange>
                </w:rPr>
                <w:t>Borneo Convention Centre Kuching: RM74,500 or University Campus:</w:t>
              </w:r>
            </w:ins>
          </w:p>
          <w:p w14:paraId="793F2CA4" w14:textId="77777777" w:rsidR="00A34CD5" w:rsidRPr="005468C0" w:rsidRDefault="00CE5D13">
            <w:pPr>
              <w:numPr>
                <w:ins w:id="1933" w:author="Tony Ward" w:date="2011-09-16T21:02:00Z"/>
              </w:numPr>
              <w:rPr>
                <w:ins w:id="1934" w:author="Tony Ward" w:date="2011-09-16T21:02:00Z"/>
                <w:rPrChange w:id="1935" w:author="AFW" w:date="2011-10-24T17:37:00Z">
                  <w:rPr>
                    <w:ins w:id="1936" w:author="Tony Ward" w:date="2011-09-16T21:02:00Z"/>
                    <w:rFonts w:cstheme="majorBidi"/>
                    <w:b/>
                    <w:i/>
                    <w:iCs/>
                    <w:color w:val="404040" w:themeColor="text1" w:themeTint="BF"/>
                    <w:sz w:val="20"/>
                    <w:szCs w:val="20"/>
                    <w:u w:val="single"/>
                  </w:rPr>
                </w:rPrChange>
              </w:rPr>
              <w:pPrChange w:id="1937" w:author="AFW" w:date="2011-10-24T17:37:00Z">
                <w:pPr>
                  <w:pStyle w:val="NoteLevel1"/>
                  <w:keepLines/>
                  <w:framePr w:hSpace="180" w:wrap="around" w:vAnchor="page" w:hAnchor="page" w:x="109" w:y="4861"/>
                  <w:spacing w:before="200"/>
                </w:pPr>
              </w:pPrChange>
            </w:pPr>
            <w:ins w:id="1938" w:author="Tony Ward" w:date="2011-09-16T21:02:00Z">
              <w:r w:rsidRPr="005468C0">
                <w:rPr>
                  <w:rPrChange w:id="1939" w:author="AFW" w:date="2011-10-24T17:37:00Z">
                    <w:rPr>
                      <w:b/>
                      <w:u w:val="single"/>
                    </w:rPr>
                  </w:rPrChange>
                </w:rPr>
                <w:t xml:space="preserve"> RM5</w:t>
              </w:r>
              <w:proofErr w:type="gramStart"/>
              <w:r w:rsidRPr="005468C0">
                <w:rPr>
                  <w:rPrChange w:id="1940" w:author="AFW" w:date="2011-10-24T17:37:00Z">
                    <w:rPr>
                      <w:b/>
                      <w:u w:val="single"/>
                    </w:rPr>
                  </w:rPrChange>
                </w:rPr>
                <w:t>,000</w:t>
              </w:r>
              <w:proofErr w:type="gramEnd"/>
              <w:r w:rsidRPr="005468C0">
                <w:rPr>
                  <w:rPrChange w:id="1941" w:author="AFW" w:date="2011-10-24T17:37:00Z">
                    <w:rPr>
                      <w:b/>
                      <w:u w:val="single"/>
                    </w:rPr>
                  </w:rPrChange>
                </w:rPr>
                <w:t> (cost is dependent on final venue selected)</w:t>
              </w:r>
            </w:ins>
          </w:p>
        </w:tc>
      </w:tr>
      <w:tr w:rsidR="00A34CD5" w:rsidRPr="005468C0" w14:paraId="706E15C4" w14:textId="77777777">
        <w:trPr>
          <w:ins w:id="1942" w:author="Tony Ward" w:date="2011-09-16T21:02:00Z"/>
        </w:trPr>
        <w:tc>
          <w:tcPr>
            <w:tcW w:w="12160" w:type="dxa"/>
            <w:tcBorders>
              <w:top w:val="single" w:sz="8" w:space="0" w:color="auto"/>
              <w:left w:val="single" w:sz="8" w:space="0" w:color="auto"/>
              <w:bottom w:val="single" w:sz="8" w:space="0" w:color="auto"/>
              <w:right w:val="single" w:sz="8" w:space="0" w:color="auto"/>
            </w:tcBorders>
            <w:tcMar>
              <w:top w:w="20" w:type="nil"/>
              <w:left w:w="20" w:type="nil"/>
              <w:bottom w:w="20" w:type="nil"/>
              <w:right w:w="20" w:type="nil"/>
            </w:tcMar>
            <w:vAlign w:val="center"/>
          </w:tcPr>
          <w:p w14:paraId="31EA492C" w14:textId="77777777" w:rsidR="00A34CD5" w:rsidRPr="005468C0" w:rsidRDefault="00C05133">
            <w:pPr>
              <w:numPr>
                <w:ins w:id="1943" w:author="Tony Ward" w:date="2011-09-16T21:02:00Z"/>
              </w:numPr>
              <w:rPr>
                <w:ins w:id="1944" w:author="Tony Ward" w:date="2011-09-16T21:02:00Z"/>
                <w:rPrChange w:id="1945" w:author="AFW" w:date="2011-10-24T17:37:00Z">
                  <w:rPr>
                    <w:ins w:id="1946" w:author="Tony Ward" w:date="2011-09-16T21:02:00Z"/>
                    <w:rFonts w:cstheme="majorBidi"/>
                    <w:b/>
                    <w:i/>
                    <w:iCs/>
                    <w:color w:val="404040" w:themeColor="text1" w:themeTint="BF"/>
                    <w:sz w:val="20"/>
                    <w:szCs w:val="20"/>
                    <w:u w:val="single"/>
                  </w:rPr>
                </w:rPrChange>
              </w:rPr>
              <w:pPrChange w:id="1947" w:author="AFW" w:date="2011-10-24T17:37:00Z">
                <w:pPr>
                  <w:pStyle w:val="NoteLevel1"/>
                  <w:keepLines/>
                  <w:framePr w:hSpace="180" w:wrap="around" w:vAnchor="page" w:hAnchor="page" w:x="109" w:y="4861"/>
                  <w:spacing w:before="200"/>
                </w:pPr>
              </w:pPrChange>
            </w:pPr>
            <w:ins w:id="1948" w:author="Tony Ward" w:date="2011-09-16T21:02:00Z">
              <w:r w:rsidRPr="005468C0">
                <w:rPr>
                  <w:noProof/>
                  <w:lang w:eastAsia="en-US"/>
                  <w:rPrChange w:id="1949" w:author="Unknown">
                    <w:rPr>
                      <w:b/>
                      <w:noProof/>
                      <w:u w:val="single"/>
                      <w:lang w:eastAsia="en-US"/>
                    </w:rPr>
                  </w:rPrChange>
                </w:rPr>
                <w:drawing>
                  <wp:inline distT="0" distB="0" distL="0" distR="0" wp14:anchorId="7B4BED1C" wp14:editId="2AD434E6">
                    <wp:extent cx="2324100" cy="406400"/>
                    <wp:effectExtent l="0" t="0" r="12700" b="0"/>
                    <wp:docPr id="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324100" cy="406400"/>
                            </a:xfrm>
                            <a:prstGeom prst="rect">
                              <a:avLst/>
                            </a:prstGeom>
                            <a:noFill/>
                            <a:ln>
                              <a:noFill/>
                            </a:ln>
                          </pic:spPr>
                        </pic:pic>
                      </a:graphicData>
                    </a:graphic>
                  </wp:inline>
                </w:drawing>
              </w:r>
            </w:ins>
          </w:p>
          <w:p w14:paraId="0405DFF9" w14:textId="77777777" w:rsidR="00A34CD5" w:rsidRPr="005468C0" w:rsidRDefault="00CE5D13">
            <w:pPr>
              <w:numPr>
                <w:ins w:id="1950" w:author="Tony Ward" w:date="2011-09-16T21:02:00Z"/>
              </w:numPr>
              <w:rPr>
                <w:ins w:id="1951" w:author="Tony Ward" w:date="2011-09-16T21:02:00Z"/>
                <w:rPrChange w:id="1952" w:author="AFW" w:date="2011-10-24T17:37:00Z">
                  <w:rPr>
                    <w:ins w:id="1953" w:author="Tony Ward" w:date="2011-09-16T21:02:00Z"/>
                    <w:rFonts w:cstheme="majorBidi"/>
                    <w:b/>
                    <w:i/>
                    <w:iCs/>
                    <w:color w:val="404040" w:themeColor="text1" w:themeTint="BF"/>
                    <w:sz w:val="20"/>
                    <w:szCs w:val="20"/>
                    <w:u w:val="single"/>
                  </w:rPr>
                </w:rPrChange>
              </w:rPr>
              <w:pPrChange w:id="1954" w:author="AFW" w:date="2011-10-24T17:37:00Z">
                <w:pPr>
                  <w:pStyle w:val="NoteLevel1"/>
                  <w:keepLines/>
                  <w:framePr w:hSpace="180" w:wrap="around" w:vAnchor="page" w:hAnchor="page" w:x="109" w:y="4861"/>
                  <w:spacing w:before="200"/>
                </w:pPr>
              </w:pPrChange>
            </w:pPr>
            <w:ins w:id="1955" w:author="Tony Ward" w:date="2011-09-16T21:02:00Z">
              <w:r w:rsidRPr="005468C0">
                <w:rPr>
                  <w:rPrChange w:id="1956" w:author="AFW" w:date="2011-10-24T17:37:00Z">
                    <w:rPr>
                      <w:b/>
                      <w:u w:val="single"/>
                    </w:rPr>
                  </w:rPrChange>
                </w:rPr>
                <w:t>Local &amp; Regional: RM30</w:t>
              </w:r>
              <w:proofErr w:type="gramStart"/>
              <w:r w:rsidRPr="005468C0">
                <w:rPr>
                  <w:rPrChange w:id="1957" w:author="AFW" w:date="2011-10-24T17:37:00Z">
                    <w:rPr>
                      <w:b/>
                      <w:u w:val="single"/>
                    </w:rPr>
                  </w:rPrChange>
                </w:rPr>
                <w:t>,000</w:t>
              </w:r>
              <w:proofErr w:type="gramEnd"/>
              <w:r w:rsidRPr="005468C0">
                <w:rPr>
                  <w:rPrChange w:id="1958" w:author="AFW" w:date="2011-10-24T17:37:00Z">
                    <w:rPr>
                      <w:b/>
                      <w:u w:val="single"/>
                    </w:rPr>
                  </w:rPrChange>
                </w:rPr>
                <w:t xml:space="preserve"> International: RM60,000</w:t>
              </w:r>
            </w:ins>
          </w:p>
        </w:tc>
      </w:tr>
    </w:tbl>
    <w:p w14:paraId="4A45F6E4" w14:textId="77777777" w:rsidR="00A34CD5" w:rsidRPr="005468C0" w:rsidRDefault="00A34CD5">
      <w:pPr>
        <w:numPr>
          <w:ins w:id="1959" w:author="Tony Ward" w:date="2011-09-16T21:02:00Z"/>
        </w:numPr>
        <w:rPr>
          <w:ins w:id="1960" w:author="Tony Ward" w:date="2011-09-16T21:02:00Z"/>
          <w:rPrChange w:id="1961" w:author="AFW" w:date="2011-10-24T17:37:00Z">
            <w:rPr>
              <w:ins w:id="1962" w:author="Tony Ward" w:date="2011-09-16T21:02:00Z"/>
              <w:b/>
              <w:u w:val="single"/>
            </w:rPr>
          </w:rPrChange>
        </w:rPr>
        <w:pPrChange w:id="1963" w:author="AFW" w:date="2011-10-24T17:37:00Z">
          <w:pPr>
            <w:pStyle w:val="NoteLevel2"/>
          </w:pPr>
        </w:pPrChange>
      </w:pPr>
    </w:p>
    <w:p w14:paraId="791D57E0" w14:textId="77777777" w:rsidR="00A34CD5" w:rsidRPr="005468C0" w:rsidRDefault="00A34CD5">
      <w:pPr>
        <w:numPr>
          <w:ins w:id="1964" w:author="Tony Ward" w:date="2011-09-16T21:02:00Z"/>
        </w:numPr>
        <w:rPr>
          <w:ins w:id="1965" w:author="Tony Ward" w:date="2011-09-16T21:02:00Z"/>
          <w:rPrChange w:id="1966" w:author="AFW" w:date="2011-10-24T17:37:00Z">
            <w:rPr>
              <w:ins w:id="1967" w:author="Tony Ward" w:date="2011-09-16T21:02:00Z"/>
              <w:b/>
              <w:u w:val="single"/>
            </w:rPr>
          </w:rPrChange>
        </w:rPr>
        <w:pPrChange w:id="1968" w:author="AFW" w:date="2011-10-24T17:37:00Z">
          <w:pPr>
            <w:pStyle w:val="NoteLevel2"/>
          </w:pPr>
        </w:pPrChange>
      </w:pPr>
    </w:p>
    <w:p w14:paraId="75C11E6A" w14:textId="77777777" w:rsidR="00A34CD5" w:rsidRPr="005468C0" w:rsidRDefault="00CE5D13">
      <w:pPr>
        <w:numPr>
          <w:ins w:id="1969" w:author="Tony Ward" w:date="2011-09-16T21:02:00Z"/>
        </w:numPr>
        <w:rPr>
          <w:ins w:id="1970" w:author="Tony Ward" w:date="2011-09-16T21:02:00Z"/>
          <w:rPrChange w:id="1971" w:author="AFW" w:date="2011-10-24T17:37:00Z">
            <w:rPr>
              <w:ins w:id="1972" w:author="Tony Ward" w:date="2011-09-16T21:02:00Z"/>
              <w:b/>
              <w:u w:val="single"/>
            </w:rPr>
          </w:rPrChange>
        </w:rPr>
        <w:pPrChange w:id="1973" w:author="AFW" w:date="2011-10-24T17:37:00Z">
          <w:pPr>
            <w:pStyle w:val="NoteLevel2"/>
          </w:pPr>
        </w:pPrChange>
      </w:pPr>
      <w:ins w:id="1974" w:author="Tony Ward" w:date="2011-09-16T21:02:00Z">
        <w:r w:rsidRPr="005468C0">
          <w:rPr>
            <w:rPrChange w:id="1975" w:author="AFW" w:date="2011-10-24T17:37:00Z">
              <w:rPr>
                <w:b/>
                <w:bCs/>
                <w:u w:val="single"/>
              </w:rPr>
            </w:rPrChange>
          </w:rPr>
          <w:t>Finance &amp; Sponsors</w:t>
        </w:r>
      </w:ins>
    </w:p>
    <w:p w14:paraId="0CB8B409" w14:textId="77777777" w:rsidR="00A34CD5" w:rsidRPr="005468C0" w:rsidRDefault="00CE5D13">
      <w:pPr>
        <w:numPr>
          <w:ins w:id="1976" w:author="Tony Ward" w:date="2011-09-16T21:02:00Z"/>
        </w:numPr>
        <w:rPr>
          <w:ins w:id="1977" w:author="Tony Ward" w:date="2011-09-16T21:02:00Z"/>
          <w:rPrChange w:id="1978" w:author="AFW" w:date="2011-10-24T17:37:00Z">
            <w:rPr>
              <w:ins w:id="1979" w:author="Tony Ward" w:date="2011-09-16T21:02:00Z"/>
              <w:b/>
              <w:u w:val="single"/>
            </w:rPr>
          </w:rPrChange>
        </w:rPr>
        <w:pPrChange w:id="1980" w:author="AFW" w:date="2011-10-24T17:37:00Z">
          <w:pPr>
            <w:pStyle w:val="NoteLevel2"/>
          </w:pPr>
        </w:pPrChange>
      </w:pPr>
      <w:ins w:id="1981" w:author="Tony Ward" w:date="2011-09-16T21:02:00Z">
        <w:r w:rsidRPr="005468C0">
          <w:rPr>
            <w:rPrChange w:id="1982" w:author="AFW" w:date="2011-10-24T17:37:00Z">
              <w:rPr>
                <w:b/>
                <w:u w:val="single"/>
              </w:rPr>
            </w:rPrChange>
          </w:rPr>
          <w:t>Financial support is being sought from the following organisations or fund-raising events:</w:t>
        </w:r>
      </w:ins>
    </w:p>
    <w:p w14:paraId="24DF638F" w14:textId="77777777" w:rsidR="00A34CD5" w:rsidRPr="005468C0" w:rsidRDefault="00CE5D13">
      <w:pPr>
        <w:numPr>
          <w:ins w:id="1983" w:author="Tony Ward" w:date="2011-09-16T21:02:00Z"/>
        </w:numPr>
        <w:rPr>
          <w:ins w:id="1984" w:author="Tony Ward" w:date="2011-09-16T21:02:00Z"/>
          <w:rPrChange w:id="1985" w:author="AFW" w:date="2011-10-24T17:37:00Z">
            <w:rPr>
              <w:ins w:id="1986" w:author="Tony Ward" w:date="2011-09-16T21:02:00Z"/>
              <w:b/>
              <w:u w:val="single"/>
            </w:rPr>
          </w:rPrChange>
        </w:rPr>
        <w:pPrChange w:id="1987" w:author="AFW" w:date="2011-10-24T17:37:00Z">
          <w:pPr>
            <w:pStyle w:val="NoteLevel2"/>
          </w:pPr>
        </w:pPrChange>
      </w:pPr>
      <w:ins w:id="1988" w:author="Tony Ward" w:date="2011-09-16T21:02:00Z">
        <w:r w:rsidRPr="005468C0">
          <w:rPr>
            <w:rPrChange w:id="1989" w:author="AFW" w:date="2011-10-24T17:37:00Z">
              <w:rPr>
                <w:b/>
                <w:bCs/>
                <w:u w:val="single"/>
              </w:rPr>
            </w:rPrChange>
          </w:rPr>
          <w:t xml:space="preserve">Organisation/Event </w:t>
        </w:r>
        <w:r w:rsidR="00C05133" w:rsidRPr="005468C0">
          <w:rPr>
            <w:noProof/>
            <w:lang w:eastAsia="en-US"/>
            <w:rPrChange w:id="1990" w:author="Unknown">
              <w:rPr>
                <w:b/>
                <w:bCs/>
                <w:noProof/>
                <w:u w:val="single"/>
                <w:lang w:eastAsia="en-US"/>
              </w:rPr>
            </w:rPrChange>
          </w:rPr>
          <w:drawing>
            <wp:inline distT="0" distB="0" distL="0" distR="0" wp14:anchorId="29FE1A6C" wp14:editId="144863EC">
              <wp:extent cx="3556000" cy="12700"/>
              <wp:effectExtent l="0" t="0" r="0" b="12700"/>
              <wp:docPr id="7"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3556000" cy="12700"/>
                      </a:xfrm>
                      <a:prstGeom prst="rect">
                        <a:avLst/>
                      </a:prstGeom>
                      <a:noFill/>
                      <a:ln>
                        <a:noFill/>
                      </a:ln>
                    </pic:spPr>
                  </pic:pic>
                </a:graphicData>
              </a:graphic>
            </wp:inline>
          </w:drawing>
        </w:r>
        <w:r w:rsidRPr="005468C0">
          <w:rPr>
            <w:rPrChange w:id="1991" w:author="AFW" w:date="2011-10-24T17:37:00Z">
              <w:rPr>
                <w:b/>
                <w:bCs/>
                <w:u w:val="single"/>
              </w:rPr>
            </w:rPrChange>
          </w:rPr>
          <w:t xml:space="preserve"> </w:t>
        </w:r>
        <w:r w:rsidR="00C05133" w:rsidRPr="005468C0">
          <w:rPr>
            <w:noProof/>
            <w:lang w:eastAsia="en-US"/>
            <w:rPrChange w:id="1992" w:author="Unknown">
              <w:rPr>
                <w:b/>
                <w:bCs/>
                <w:noProof/>
                <w:u w:val="single"/>
                <w:lang w:eastAsia="en-US"/>
              </w:rPr>
            </w:rPrChange>
          </w:rPr>
          <w:drawing>
            <wp:inline distT="0" distB="0" distL="0" distR="0" wp14:anchorId="382E2189" wp14:editId="5CC96593">
              <wp:extent cx="12700" cy="215900"/>
              <wp:effectExtent l="0" t="0" r="12700" b="12700"/>
              <wp:docPr id="8"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2700" cy="215900"/>
                      </a:xfrm>
                      <a:prstGeom prst="rect">
                        <a:avLst/>
                      </a:prstGeom>
                      <a:noFill/>
                      <a:ln>
                        <a:noFill/>
                      </a:ln>
                    </pic:spPr>
                  </pic:pic>
                </a:graphicData>
              </a:graphic>
            </wp:inline>
          </w:drawing>
        </w:r>
        <w:r w:rsidRPr="005468C0">
          <w:rPr>
            <w:rPrChange w:id="1993" w:author="AFW" w:date="2011-10-24T17:37:00Z">
              <w:rPr>
                <w:b/>
                <w:bCs/>
                <w:u w:val="single"/>
              </w:rPr>
            </w:rPrChange>
          </w:rPr>
          <w:t>Type of Support</w:t>
        </w:r>
      </w:ins>
    </w:p>
    <w:p w14:paraId="28FB37D2" w14:textId="77777777" w:rsidR="00A34CD5" w:rsidRPr="005468C0" w:rsidRDefault="00C05133">
      <w:pPr>
        <w:numPr>
          <w:ins w:id="1994" w:author="Tony Ward" w:date="2011-09-16T21:02:00Z"/>
        </w:numPr>
        <w:rPr>
          <w:ins w:id="1995" w:author="Tony Ward" w:date="2011-09-16T21:02:00Z"/>
          <w:rPrChange w:id="1996" w:author="AFW" w:date="2011-10-24T17:37:00Z">
            <w:rPr>
              <w:ins w:id="1997" w:author="Tony Ward" w:date="2011-09-16T21:02:00Z"/>
              <w:b/>
              <w:u w:val="single"/>
            </w:rPr>
          </w:rPrChange>
        </w:rPr>
        <w:pPrChange w:id="1998" w:author="AFW" w:date="2011-10-24T17:37:00Z">
          <w:pPr>
            <w:pStyle w:val="NoteLevel2"/>
          </w:pPr>
        </w:pPrChange>
      </w:pPr>
      <w:ins w:id="1999" w:author="Tony Ward" w:date="2011-09-16T21:02:00Z">
        <w:r w:rsidRPr="005468C0">
          <w:rPr>
            <w:noProof/>
            <w:lang w:eastAsia="en-US"/>
            <w:rPrChange w:id="2000" w:author="Unknown">
              <w:rPr>
                <w:b/>
                <w:noProof/>
                <w:u w:val="single"/>
                <w:lang w:eastAsia="en-US"/>
              </w:rPr>
            </w:rPrChange>
          </w:rPr>
          <w:drawing>
            <wp:inline distT="0" distB="0" distL="0" distR="0" wp14:anchorId="354AAC51" wp14:editId="0CC17931">
              <wp:extent cx="1676400" cy="203200"/>
              <wp:effectExtent l="0" t="0" r="0" b="0"/>
              <wp:docPr id="9"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676400" cy="203200"/>
                      </a:xfrm>
                      <a:prstGeom prst="rect">
                        <a:avLst/>
                      </a:prstGeom>
                      <a:noFill/>
                      <a:ln>
                        <a:noFill/>
                      </a:ln>
                    </pic:spPr>
                  </pic:pic>
                </a:graphicData>
              </a:graphic>
            </wp:inline>
          </w:drawing>
        </w:r>
      </w:ins>
    </w:p>
    <w:p w14:paraId="48994915" w14:textId="77777777" w:rsidR="00A34CD5" w:rsidRPr="005468C0" w:rsidRDefault="00CE5D13">
      <w:pPr>
        <w:numPr>
          <w:ins w:id="2001" w:author="Tony Ward" w:date="2011-09-16T21:02:00Z"/>
        </w:numPr>
        <w:rPr>
          <w:ins w:id="2002" w:author="Tony Ward" w:date="2011-09-16T21:02:00Z"/>
          <w:rPrChange w:id="2003" w:author="AFW" w:date="2011-10-24T17:37:00Z">
            <w:rPr>
              <w:ins w:id="2004" w:author="Tony Ward" w:date="2011-09-16T21:02:00Z"/>
              <w:b/>
              <w:u w:val="single"/>
            </w:rPr>
          </w:rPrChange>
        </w:rPr>
        <w:pPrChange w:id="2005" w:author="AFW" w:date="2011-10-24T17:37:00Z">
          <w:pPr>
            <w:pStyle w:val="NoteLevel2"/>
          </w:pPr>
        </w:pPrChange>
      </w:pPr>
      <w:ins w:id="2006" w:author="Tony Ward" w:date="2011-09-16T21:02:00Z">
        <w:r w:rsidRPr="005468C0">
          <w:rPr>
            <w:rPrChange w:id="2007" w:author="AFW" w:date="2011-10-24T17:37:00Z">
              <w:rPr>
                <w:b/>
                <w:u w:val="single"/>
              </w:rPr>
            </w:rPrChange>
          </w:rPr>
          <w:t>Borneo Adventure MRM (Malaysian Design Council) Sarawak Convention Bureau Swinburne University University Malaysia Sarawak (UNIMAS) MyCEB Sarawak Tourism Board Sarawak Craft Council Design Exhibition (CIPTA) by UNIMAS Student Design Competition Photography Exhibition of Sarawak’s Indigenous Art and Crafts</w:t>
        </w:r>
      </w:ins>
    </w:p>
    <w:p w14:paraId="3B9583A5" w14:textId="77777777" w:rsidR="00A34CD5" w:rsidRPr="005468C0" w:rsidRDefault="00CE5D13">
      <w:pPr>
        <w:numPr>
          <w:ins w:id="2008" w:author="Tony Ward" w:date="2011-09-16T21:02:00Z"/>
        </w:numPr>
        <w:rPr>
          <w:ins w:id="2009" w:author="Tony Ward" w:date="2011-09-16T21:02:00Z"/>
          <w:rPrChange w:id="2010" w:author="AFW" w:date="2011-10-24T17:37:00Z">
            <w:rPr>
              <w:ins w:id="2011" w:author="Tony Ward" w:date="2011-09-16T21:02:00Z"/>
              <w:b/>
              <w:u w:val="single"/>
            </w:rPr>
          </w:rPrChange>
        </w:rPr>
        <w:pPrChange w:id="2012" w:author="AFW" w:date="2011-10-24T17:37:00Z">
          <w:pPr>
            <w:pStyle w:val="NoteLevel2"/>
          </w:pPr>
        </w:pPrChange>
      </w:pPr>
      <w:ins w:id="2013" w:author="Tony Ward" w:date="2011-09-16T21:02:00Z">
        <w:r w:rsidRPr="005468C0">
          <w:rPr>
            <w:rPrChange w:id="2014" w:author="AFW" w:date="2011-10-24T17:37:00Z">
              <w:rPr>
                <w:b/>
                <w:u w:val="single"/>
              </w:rPr>
            </w:rPrChange>
          </w:rPr>
          <w:t>Partner, ground movement Potential Financial guarantor Funding Event partner</w:t>
        </w:r>
      </w:ins>
    </w:p>
    <w:p w14:paraId="71E822AF" w14:textId="77777777" w:rsidR="00A34CD5" w:rsidRPr="005468C0" w:rsidRDefault="00CE5D13">
      <w:pPr>
        <w:numPr>
          <w:ins w:id="2015" w:author="Tony Ward" w:date="2011-09-16T21:02:00Z"/>
        </w:numPr>
        <w:rPr>
          <w:ins w:id="2016" w:author="Tony Ward" w:date="2011-09-16T21:02:00Z"/>
          <w:rPrChange w:id="2017" w:author="AFW" w:date="2011-10-24T17:37:00Z">
            <w:rPr>
              <w:ins w:id="2018" w:author="Tony Ward" w:date="2011-09-16T21:02:00Z"/>
              <w:b/>
              <w:u w:val="single"/>
            </w:rPr>
          </w:rPrChange>
        </w:rPr>
        <w:pPrChange w:id="2019" w:author="AFW" w:date="2011-10-24T17:37:00Z">
          <w:pPr>
            <w:pStyle w:val="NoteLevel2"/>
          </w:pPr>
        </w:pPrChange>
      </w:pPr>
      <w:ins w:id="2020" w:author="Tony Ward" w:date="2011-09-16T21:02:00Z">
        <w:r w:rsidRPr="005468C0">
          <w:rPr>
            <w:rPrChange w:id="2021" w:author="AFW" w:date="2011-10-24T17:37:00Z">
              <w:rPr>
                <w:b/>
                <w:u w:val="single"/>
              </w:rPr>
            </w:rPrChange>
          </w:rPr>
          <w:t>Event partner Pending Pending Pending Fundraiser Fundraiser Fundraiser</w:t>
        </w:r>
      </w:ins>
    </w:p>
    <w:p w14:paraId="71879A4B" w14:textId="77777777" w:rsidR="00A34CD5" w:rsidRPr="005468C0" w:rsidRDefault="00C05133">
      <w:pPr>
        <w:numPr>
          <w:ins w:id="2022" w:author="Tony Ward" w:date="2011-09-16T21:02:00Z"/>
        </w:numPr>
        <w:rPr>
          <w:ins w:id="2023" w:author="Tony Ward" w:date="2011-09-16T21:02:00Z"/>
          <w:rPrChange w:id="2024" w:author="AFW" w:date="2011-10-24T17:37:00Z">
            <w:rPr>
              <w:ins w:id="2025" w:author="Tony Ward" w:date="2011-09-16T21:02:00Z"/>
              <w:b/>
              <w:u w:val="single"/>
            </w:rPr>
          </w:rPrChange>
        </w:rPr>
        <w:pPrChange w:id="2026" w:author="AFW" w:date="2011-10-24T17:37:00Z">
          <w:pPr>
            <w:pStyle w:val="NoteLevel2"/>
          </w:pPr>
        </w:pPrChange>
      </w:pPr>
      <w:ins w:id="2027" w:author="Tony Ward" w:date="2011-09-16T21:02:00Z">
        <w:r w:rsidRPr="005468C0">
          <w:rPr>
            <w:noProof/>
            <w:lang w:eastAsia="en-US"/>
            <w:rPrChange w:id="2028" w:author="Unknown">
              <w:rPr>
                <w:b/>
                <w:noProof/>
                <w:u w:val="single"/>
                <w:lang w:eastAsia="en-US"/>
              </w:rPr>
            </w:rPrChange>
          </w:rPr>
          <w:drawing>
            <wp:inline distT="0" distB="0" distL="0" distR="0" wp14:anchorId="75531780" wp14:editId="0FB98D61">
              <wp:extent cx="3556000" cy="12700"/>
              <wp:effectExtent l="0" t="0" r="0" b="12700"/>
              <wp:docPr id="1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3556000" cy="12700"/>
                      </a:xfrm>
                      <a:prstGeom prst="rect">
                        <a:avLst/>
                      </a:prstGeom>
                      <a:noFill/>
                      <a:ln>
                        <a:noFill/>
                      </a:ln>
                    </pic:spPr>
                  </pic:pic>
                </a:graphicData>
              </a:graphic>
            </wp:inline>
          </w:drawing>
        </w:r>
      </w:ins>
    </w:p>
    <w:p w14:paraId="7A371FDC" w14:textId="77777777" w:rsidR="00A34CD5" w:rsidRPr="005468C0" w:rsidRDefault="00C05133">
      <w:pPr>
        <w:numPr>
          <w:ins w:id="2029" w:author="Tony Ward" w:date="2011-09-16T21:02:00Z"/>
        </w:numPr>
        <w:rPr>
          <w:ins w:id="2030" w:author="Tony Ward" w:date="2011-09-16T21:02:00Z"/>
          <w:rPrChange w:id="2031" w:author="AFW" w:date="2011-10-24T17:37:00Z">
            <w:rPr>
              <w:ins w:id="2032" w:author="Tony Ward" w:date="2011-09-16T21:02:00Z"/>
              <w:b/>
              <w:u w:val="single"/>
            </w:rPr>
          </w:rPrChange>
        </w:rPr>
        <w:pPrChange w:id="2033" w:author="AFW" w:date="2011-10-24T17:37:00Z">
          <w:pPr>
            <w:pStyle w:val="NoteLevel2"/>
          </w:pPr>
        </w:pPrChange>
      </w:pPr>
      <w:ins w:id="2034" w:author="Tony Ward" w:date="2011-09-16T21:02:00Z">
        <w:r w:rsidRPr="005468C0">
          <w:rPr>
            <w:noProof/>
            <w:lang w:eastAsia="en-US"/>
            <w:rPrChange w:id="2035" w:author="Unknown">
              <w:rPr>
                <w:b/>
                <w:noProof/>
                <w:u w:val="single"/>
                <w:lang w:eastAsia="en-US"/>
              </w:rPr>
            </w:rPrChange>
          </w:rPr>
          <w:drawing>
            <wp:inline distT="0" distB="0" distL="0" distR="0" wp14:anchorId="5C7169B9" wp14:editId="05F1D3D9">
              <wp:extent cx="1676400" cy="203200"/>
              <wp:effectExtent l="0" t="0" r="0" b="0"/>
              <wp:docPr id="1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676400" cy="203200"/>
                      </a:xfrm>
                      <a:prstGeom prst="rect">
                        <a:avLst/>
                      </a:prstGeom>
                      <a:noFill/>
                      <a:ln>
                        <a:noFill/>
                      </a:ln>
                    </pic:spPr>
                  </pic:pic>
                </a:graphicData>
              </a:graphic>
            </wp:inline>
          </w:drawing>
        </w:r>
      </w:ins>
    </w:p>
    <w:p w14:paraId="2FCE3B6D" w14:textId="77777777" w:rsidR="00A34CD5" w:rsidRPr="005468C0" w:rsidRDefault="00A34CD5">
      <w:pPr>
        <w:numPr>
          <w:ins w:id="2036" w:author="Tony Ward" w:date="2011-09-16T21:02:00Z"/>
        </w:numPr>
        <w:rPr>
          <w:ins w:id="2037" w:author="Tony Ward" w:date="2011-09-16T21:02:00Z"/>
          <w:rPrChange w:id="2038" w:author="AFW" w:date="2011-10-24T17:37:00Z">
            <w:rPr>
              <w:ins w:id="2039" w:author="Tony Ward" w:date="2011-09-16T21:02:00Z"/>
              <w:b/>
              <w:u w:val="single"/>
            </w:rPr>
          </w:rPrChange>
        </w:rPr>
        <w:pPrChange w:id="2040" w:author="AFW" w:date="2011-10-24T17:37:00Z">
          <w:pPr>
            <w:pStyle w:val="NoteLevel2"/>
          </w:pPr>
        </w:pPrChange>
      </w:pPr>
    </w:p>
    <w:p w14:paraId="15CA8BDB" w14:textId="77777777" w:rsidR="00A34CD5" w:rsidRPr="005468C0" w:rsidRDefault="00A34CD5">
      <w:pPr>
        <w:numPr>
          <w:ins w:id="2041" w:author="Tony Ward" w:date="2011-09-16T21:02:00Z"/>
        </w:numPr>
        <w:rPr>
          <w:ins w:id="2042" w:author="Tony Ward" w:date="2011-09-16T21:02:00Z"/>
          <w:rPrChange w:id="2043" w:author="AFW" w:date="2011-10-24T17:37:00Z">
            <w:rPr>
              <w:ins w:id="2044" w:author="Tony Ward" w:date="2011-09-16T21:02:00Z"/>
              <w:b/>
              <w:u w:val="single"/>
            </w:rPr>
          </w:rPrChange>
        </w:rPr>
        <w:pPrChange w:id="2045" w:author="AFW" w:date="2011-10-24T17:37:00Z">
          <w:pPr>
            <w:pStyle w:val="NoteLevel2"/>
          </w:pPr>
        </w:pPrChange>
      </w:pPr>
    </w:p>
    <w:p w14:paraId="1664206F" w14:textId="77777777" w:rsidR="00A34CD5" w:rsidRPr="005468C0" w:rsidRDefault="00CE5D13">
      <w:pPr>
        <w:numPr>
          <w:ins w:id="2046" w:author="Tony Ward" w:date="2011-09-16T21:02:00Z"/>
        </w:numPr>
        <w:rPr>
          <w:ins w:id="2047" w:author="Tony Ward" w:date="2011-09-16T21:02:00Z"/>
          <w:rPrChange w:id="2048" w:author="AFW" w:date="2011-10-24T17:37:00Z">
            <w:rPr>
              <w:ins w:id="2049" w:author="Tony Ward" w:date="2011-09-16T21:02:00Z"/>
              <w:b/>
              <w:u w:val="single"/>
            </w:rPr>
          </w:rPrChange>
        </w:rPr>
        <w:pPrChange w:id="2050" w:author="AFW" w:date="2011-10-24T17:37:00Z">
          <w:pPr>
            <w:pStyle w:val="NoteLevel2"/>
          </w:pPr>
        </w:pPrChange>
      </w:pPr>
      <w:ins w:id="2051" w:author="Tony Ward" w:date="2011-09-16T21:02:00Z">
        <w:r w:rsidRPr="005468C0">
          <w:rPr>
            <w:rPrChange w:id="2052" w:author="AFW" w:date="2011-10-24T17:37:00Z">
              <w:rPr>
                <w:b/>
                <w:u w:val="single"/>
              </w:rPr>
            </w:rPrChange>
          </w:rPr>
          <w:t>International and local corporate sponsors who have been approached for support are listed below. Confirmation of their sponsorship is still pending:</w:t>
        </w:r>
      </w:ins>
    </w:p>
    <w:p w14:paraId="1A3D0DEE" w14:textId="77777777" w:rsidR="00A34CD5" w:rsidRPr="005468C0" w:rsidRDefault="00CE5D13">
      <w:pPr>
        <w:numPr>
          <w:ins w:id="2053" w:author="Tony Ward" w:date="2011-09-16T21:02:00Z"/>
        </w:numPr>
        <w:rPr>
          <w:ins w:id="2054" w:author="Tony Ward" w:date="2011-09-16T21:02:00Z"/>
          <w:rPrChange w:id="2055" w:author="AFW" w:date="2011-10-24T17:37:00Z">
            <w:rPr>
              <w:ins w:id="2056" w:author="Tony Ward" w:date="2011-09-16T21:02:00Z"/>
              <w:b/>
              <w:u w:val="single"/>
            </w:rPr>
          </w:rPrChange>
        </w:rPr>
        <w:pPrChange w:id="2057" w:author="AFW" w:date="2011-10-24T17:37:00Z">
          <w:pPr>
            <w:pStyle w:val="NoteLevel2"/>
          </w:pPr>
        </w:pPrChange>
      </w:pPr>
      <w:ins w:id="2058" w:author="Tony Ward" w:date="2011-09-16T21:02:00Z">
        <w:r w:rsidRPr="005468C0">
          <w:rPr>
            <w:rPrChange w:id="2059" w:author="AFW" w:date="2011-10-24T17:37:00Z">
              <w:rPr>
                <w:b/>
                <w:u w:val="single"/>
              </w:rPr>
            </w:rPrChange>
          </w:rPr>
          <w:t>• Adobe • Canon (Malaysia) • Nikon (Malaysia) • Digi • Astro: MEASAT Broadcast Network Systems Sdn Bhd All Asia Broadcast Centre • Majlis Rekabentuk Malaysia (MRM) (Malaysian Design Council) • MyCEB (Malaysia Tourism Promotion Board, Ministry of Tourism Malaysia)</w:t>
        </w:r>
      </w:ins>
    </w:p>
    <w:p w14:paraId="334C2181" w14:textId="77777777" w:rsidR="00A34CD5" w:rsidRPr="005468C0" w:rsidRDefault="00CE5D13">
      <w:pPr>
        <w:numPr>
          <w:ins w:id="2060" w:author="Tony Ward" w:date="2011-09-16T21:02:00Z"/>
        </w:numPr>
        <w:rPr>
          <w:ins w:id="2061" w:author="Tony Ward" w:date="2011-09-16T21:02:00Z"/>
          <w:rPrChange w:id="2062" w:author="AFW" w:date="2011-10-24T17:37:00Z">
            <w:rPr>
              <w:ins w:id="2063" w:author="Tony Ward" w:date="2011-09-16T21:02:00Z"/>
              <w:b/>
              <w:u w:val="single"/>
            </w:rPr>
          </w:rPrChange>
        </w:rPr>
        <w:pPrChange w:id="2064" w:author="AFW" w:date="2011-10-24T17:37:00Z">
          <w:pPr>
            <w:pStyle w:val="NoteLevel2"/>
          </w:pPr>
        </w:pPrChange>
      </w:pPr>
      <w:ins w:id="2065" w:author="Tony Ward" w:date="2011-09-16T21:02:00Z">
        <w:r w:rsidRPr="005468C0">
          <w:rPr>
            <w:rPrChange w:id="2066" w:author="AFW" w:date="2011-10-24T17:37:00Z">
              <w:rPr>
                <w:b/>
                <w:u w:val="single"/>
              </w:rPr>
            </w:rPrChange>
          </w:rPr>
          <w:t>• Celcom-Axiata • HSBC (Malaysia) • Sony (Malaysia) • IP Serverone</w:t>
        </w:r>
      </w:ins>
    </w:p>
    <w:p w14:paraId="0AAE14A1" w14:textId="77777777" w:rsidR="00A34CD5" w:rsidRPr="005468C0" w:rsidRDefault="00CE5D13">
      <w:pPr>
        <w:numPr>
          <w:ins w:id="2067" w:author="Tony Ward" w:date="2011-09-16T21:02:00Z"/>
        </w:numPr>
        <w:rPr>
          <w:ins w:id="2068" w:author="Tony Ward" w:date="2011-09-16T21:02:00Z"/>
          <w:rPrChange w:id="2069" w:author="AFW" w:date="2011-10-24T17:37:00Z">
            <w:rPr>
              <w:ins w:id="2070" w:author="Tony Ward" w:date="2011-09-16T21:02:00Z"/>
              <w:b/>
              <w:u w:val="single"/>
            </w:rPr>
          </w:rPrChange>
        </w:rPr>
        <w:pPrChange w:id="2071" w:author="AFW" w:date="2011-10-24T17:37:00Z">
          <w:pPr>
            <w:pStyle w:val="NoteLevel2"/>
          </w:pPr>
        </w:pPrChange>
      </w:pPr>
      <w:ins w:id="2072" w:author="Tony Ward" w:date="2011-09-16T21:02:00Z">
        <w:r w:rsidRPr="005468C0">
          <w:rPr>
            <w:rPrChange w:id="2073" w:author="AFW" w:date="2011-10-24T17:37:00Z">
              <w:rPr>
                <w:b/>
                <w:u w:val="single"/>
              </w:rPr>
            </w:rPrChange>
          </w:rPr>
          <w:t>• Nokia (Malaysia) • Maybank • Proton Holdings Bhd • Sarawak Convention Bureau</w:t>
        </w:r>
      </w:ins>
    </w:p>
    <w:p w14:paraId="535A11E5" w14:textId="77777777" w:rsidR="00A34CD5" w:rsidRPr="005468C0" w:rsidRDefault="00CE5D13">
      <w:pPr>
        <w:numPr>
          <w:ins w:id="2074" w:author="Tony Ward" w:date="2011-09-16T21:02:00Z"/>
        </w:numPr>
        <w:rPr>
          <w:ins w:id="2075" w:author="Tony Ward" w:date="2011-09-16T21:02:00Z"/>
          <w:rPrChange w:id="2076" w:author="AFW" w:date="2011-10-24T17:37:00Z">
            <w:rPr>
              <w:ins w:id="2077" w:author="Tony Ward" w:date="2011-09-16T21:02:00Z"/>
              <w:b/>
              <w:u w:val="single"/>
            </w:rPr>
          </w:rPrChange>
        </w:rPr>
        <w:pPrChange w:id="2078" w:author="AFW" w:date="2011-10-24T17:37:00Z">
          <w:pPr>
            <w:pStyle w:val="NoteLevel2"/>
          </w:pPr>
        </w:pPrChange>
      </w:pPr>
      <w:ins w:id="2079" w:author="Tony Ward" w:date="2011-09-16T21:02:00Z">
        <w:r w:rsidRPr="005468C0">
          <w:rPr>
            <w:rPrChange w:id="2080" w:author="AFW" w:date="2011-10-24T17:37:00Z">
              <w:rPr>
                <w:b/>
                <w:bCs/>
                <w:u w:val="single"/>
              </w:rPr>
            </w:rPrChange>
          </w:rPr>
          <w:t>Event-organising Experience</w:t>
        </w:r>
      </w:ins>
    </w:p>
    <w:p w14:paraId="416D5AE1" w14:textId="77777777" w:rsidR="00A34CD5" w:rsidRPr="005468C0" w:rsidRDefault="00CE5D13">
      <w:pPr>
        <w:numPr>
          <w:ins w:id="2081" w:author="Tony Ward" w:date="2011-09-16T21:02:00Z"/>
        </w:numPr>
        <w:rPr>
          <w:ins w:id="2082" w:author="Tony Ward" w:date="2011-09-16T21:02:00Z"/>
          <w:rPrChange w:id="2083" w:author="AFW" w:date="2011-10-24T17:37:00Z">
            <w:rPr>
              <w:ins w:id="2084" w:author="Tony Ward" w:date="2011-09-16T21:02:00Z"/>
              <w:b/>
              <w:u w:val="single"/>
            </w:rPr>
          </w:rPrChange>
        </w:rPr>
        <w:pPrChange w:id="2085" w:author="AFW" w:date="2011-10-24T17:37:00Z">
          <w:pPr>
            <w:pStyle w:val="NoteLevel2"/>
          </w:pPr>
        </w:pPrChange>
      </w:pPr>
      <w:ins w:id="2086" w:author="Tony Ward" w:date="2011-09-16T21:02:00Z">
        <w:r w:rsidRPr="005468C0">
          <w:rPr>
            <w:rPrChange w:id="2087" w:author="AFW" w:date="2011-10-24T17:37:00Z">
              <w:rPr>
                <w:b/>
                <w:u w:val="single"/>
              </w:rPr>
            </w:rPrChange>
          </w:rPr>
          <w:t xml:space="preserve">The team members have organised two major conferences in the last two </w:t>
        </w:r>
        <w:proofErr w:type="gramStart"/>
        <w:r w:rsidRPr="005468C0">
          <w:rPr>
            <w:rPrChange w:id="2088" w:author="AFW" w:date="2011-10-24T17:37:00Z">
              <w:rPr>
                <w:b/>
                <w:u w:val="single"/>
              </w:rPr>
            </w:rPrChange>
          </w:rPr>
          <w:t>years which</w:t>
        </w:r>
        <w:proofErr w:type="gramEnd"/>
        <w:r w:rsidRPr="005468C0">
          <w:rPr>
            <w:rPrChange w:id="2089" w:author="AFW" w:date="2011-10-24T17:37:00Z">
              <w:rPr>
                <w:b/>
                <w:u w:val="single"/>
              </w:rPr>
            </w:rPrChange>
          </w:rPr>
          <w:t xml:space="preserve"> brought into play their experience in marketing, programme development, sponsorship soliciting, logistics management and speaker liaison. Past events organised include:</w:t>
        </w:r>
      </w:ins>
    </w:p>
    <w:p w14:paraId="1B4437AB" w14:textId="77777777" w:rsidR="00A34CD5" w:rsidRPr="005468C0" w:rsidRDefault="00CE5D13">
      <w:pPr>
        <w:numPr>
          <w:ins w:id="2090" w:author="Tony Ward" w:date="2011-09-16T21:02:00Z"/>
        </w:numPr>
        <w:rPr>
          <w:ins w:id="2091" w:author="Tony Ward" w:date="2011-09-16T21:02:00Z"/>
          <w:rPrChange w:id="2092" w:author="AFW" w:date="2011-10-24T17:37:00Z">
            <w:rPr>
              <w:ins w:id="2093" w:author="Tony Ward" w:date="2011-09-16T21:02:00Z"/>
              <w:b/>
              <w:u w:val="single"/>
            </w:rPr>
          </w:rPrChange>
        </w:rPr>
        <w:pPrChange w:id="2094" w:author="AFW" w:date="2011-10-24T17:37:00Z">
          <w:pPr>
            <w:pStyle w:val="NoteLevel2"/>
          </w:pPr>
        </w:pPrChange>
      </w:pPr>
      <w:ins w:id="2095" w:author="Tony Ward" w:date="2011-09-16T21:02:00Z">
        <w:r w:rsidRPr="005468C0">
          <w:rPr>
            <w:rPrChange w:id="2096" w:author="AFW" w:date="2011-10-24T17:37:00Z">
              <w:rPr>
                <w:b/>
                <w:bCs/>
                <w:u w:val="single"/>
              </w:rPr>
            </w:rPrChange>
          </w:rPr>
          <w:t>Kuasa Design Powerhouse Asia Conference</w:t>
        </w:r>
      </w:ins>
    </w:p>
    <w:p w14:paraId="23184B01" w14:textId="77777777" w:rsidR="00A34CD5" w:rsidRPr="005468C0" w:rsidRDefault="00CE5D13">
      <w:pPr>
        <w:numPr>
          <w:ins w:id="2097" w:author="Tony Ward" w:date="2011-09-16T21:02:00Z"/>
        </w:numPr>
        <w:rPr>
          <w:ins w:id="2098" w:author="Tony Ward" w:date="2011-09-16T21:02:00Z"/>
          <w:rPrChange w:id="2099" w:author="AFW" w:date="2011-10-24T17:37:00Z">
            <w:rPr>
              <w:ins w:id="2100" w:author="Tony Ward" w:date="2011-09-16T21:02:00Z"/>
              <w:b/>
              <w:u w:val="single"/>
            </w:rPr>
          </w:rPrChange>
        </w:rPr>
        <w:pPrChange w:id="2101" w:author="AFW" w:date="2011-10-24T17:37:00Z">
          <w:pPr>
            <w:pStyle w:val="NoteLevel2"/>
          </w:pPr>
        </w:pPrChange>
      </w:pPr>
      <w:ins w:id="2102" w:author="Tony Ward" w:date="2011-09-16T21:02:00Z">
        <w:r w:rsidRPr="005468C0">
          <w:rPr>
            <w:rPrChange w:id="2103" w:author="AFW" w:date="2011-10-24T17:37:00Z">
              <w:rPr>
                <w:b/>
                <w:u w:val="single"/>
              </w:rPr>
            </w:rPrChange>
          </w:rPr>
          <w:t>A one and a half day conference with six international speakers, three design workshops and 200 delegates. Held in August 2010, in the city of Kuala Lumpur, Malaysia.</w:t>
        </w:r>
      </w:ins>
    </w:p>
    <w:p w14:paraId="76021B75" w14:textId="77777777" w:rsidR="00A34CD5" w:rsidRPr="005468C0" w:rsidRDefault="00CE5D13">
      <w:pPr>
        <w:numPr>
          <w:ins w:id="2104" w:author="Tony Ward" w:date="2011-09-16T21:02:00Z"/>
        </w:numPr>
        <w:rPr>
          <w:ins w:id="2105" w:author="Tony Ward" w:date="2011-09-16T21:02:00Z"/>
          <w:rPrChange w:id="2106" w:author="AFW" w:date="2011-10-24T17:37:00Z">
            <w:rPr>
              <w:ins w:id="2107" w:author="Tony Ward" w:date="2011-09-16T21:02:00Z"/>
              <w:b/>
              <w:u w:val="single"/>
            </w:rPr>
          </w:rPrChange>
        </w:rPr>
        <w:pPrChange w:id="2108" w:author="AFW" w:date="2011-10-24T17:37:00Z">
          <w:pPr>
            <w:pStyle w:val="NoteLevel2"/>
          </w:pPr>
        </w:pPrChange>
      </w:pPr>
      <w:ins w:id="2109" w:author="Tony Ward" w:date="2011-09-16T21:02:00Z">
        <w:r w:rsidRPr="005468C0">
          <w:rPr>
            <w:rPrChange w:id="2110" w:author="AFW" w:date="2011-10-24T17:37:00Z">
              <w:rPr>
                <w:b/>
                <w:bCs/>
                <w:u w:val="single"/>
              </w:rPr>
            </w:rPrChange>
          </w:rPr>
          <w:t>Thinklab Conference Series</w:t>
        </w:r>
      </w:ins>
    </w:p>
    <w:p w14:paraId="49E45D40" w14:textId="77777777" w:rsidR="00A34CD5" w:rsidRPr="005468C0" w:rsidRDefault="00CE5D13">
      <w:pPr>
        <w:numPr>
          <w:ins w:id="2111" w:author="Tony Ward" w:date="2011-09-16T21:02:00Z"/>
        </w:numPr>
        <w:rPr>
          <w:ins w:id="2112" w:author="Tony Ward" w:date="2011-09-16T21:02:00Z"/>
          <w:rPrChange w:id="2113" w:author="AFW" w:date="2011-10-24T17:37:00Z">
            <w:rPr>
              <w:ins w:id="2114" w:author="Tony Ward" w:date="2011-09-16T21:02:00Z"/>
              <w:b/>
              <w:u w:val="single"/>
            </w:rPr>
          </w:rPrChange>
        </w:rPr>
        <w:pPrChange w:id="2115" w:author="AFW" w:date="2011-10-24T17:37:00Z">
          <w:pPr>
            <w:pStyle w:val="NoteLevel2"/>
          </w:pPr>
        </w:pPrChange>
      </w:pPr>
      <w:proofErr w:type="gramStart"/>
      <w:ins w:id="2116" w:author="Tony Ward" w:date="2011-09-16T21:02:00Z">
        <w:r w:rsidRPr="005468C0">
          <w:rPr>
            <w:rPrChange w:id="2117" w:author="AFW" w:date="2011-10-24T17:37:00Z">
              <w:rPr>
                <w:b/>
                <w:u w:val="single"/>
              </w:rPr>
            </w:rPrChange>
          </w:rPr>
          <w:t>An</w:t>
        </w:r>
        <w:proofErr w:type="gramEnd"/>
        <w:r w:rsidRPr="005468C0">
          <w:rPr>
            <w:rPrChange w:id="2118" w:author="AFW" w:date="2011-10-24T17:37:00Z">
              <w:rPr>
                <w:b/>
                <w:u w:val="single"/>
              </w:rPr>
            </w:rPrChange>
          </w:rPr>
          <w:t xml:space="preserve"> series of events aimed at making a change in the design industry through a multi-disciplinary approach to explore new horizons. Just held their 4th conference on the 7th of August 2010 at the auditorium of the Islamic Arts Museum, Kuala Lumpur.</w:t>
        </w:r>
      </w:ins>
    </w:p>
    <w:p w14:paraId="58DA42EE" w14:textId="77777777" w:rsidR="00A34CD5" w:rsidRPr="005468C0" w:rsidRDefault="00CE5D13">
      <w:pPr>
        <w:numPr>
          <w:ins w:id="2119" w:author="Tony Ward" w:date="2011-09-16T21:02:00Z"/>
        </w:numPr>
        <w:rPr>
          <w:ins w:id="2120" w:author="Tony Ward" w:date="2011-09-16T21:02:00Z"/>
          <w:rPrChange w:id="2121" w:author="AFW" w:date="2011-10-24T17:37:00Z">
            <w:rPr>
              <w:ins w:id="2122" w:author="Tony Ward" w:date="2011-09-16T21:02:00Z"/>
              <w:b/>
              <w:u w:val="single"/>
            </w:rPr>
          </w:rPrChange>
        </w:rPr>
        <w:pPrChange w:id="2123" w:author="AFW" w:date="2011-10-24T17:37:00Z">
          <w:pPr>
            <w:pStyle w:val="NoteLevel2"/>
          </w:pPr>
        </w:pPrChange>
      </w:pPr>
      <w:ins w:id="2124" w:author="Tony Ward" w:date="2011-09-16T21:02:00Z">
        <w:r w:rsidRPr="005468C0">
          <w:rPr>
            <w:rPrChange w:id="2125" w:author="AFW" w:date="2011-10-24T17:37:00Z">
              <w:rPr>
                <w:b/>
                <w:u w:val="single"/>
              </w:rPr>
            </w:rPrChange>
          </w:rPr>
          <w:t>Beyond conference organising, the team has also attended international design conferences, adding to their experience in the way of good event organising. Conference attended were:</w:t>
        </w:r>
      </w:ins>
    </w:p>
    <w:p w14:paraId="484686C4" w14:textId="77777777" w:rsidR="00A34CD5" w:rsidRPr="005468C0" w:rsidRDefault="00A34CD5">
      <w:pPr>
        <w:numPr>
          <w:ins w:id="2126" w:author="Tony Ward" w:date="2011-09-16T21:02:00Z"/>
        </w:numPr>
        <w:rPr>
          <w:ins w:id="2127" w:author="Tony Ward" w:date="2011-09-16T21:02:00Z"/>
          <w:rPrChange w:id="2128" w:author="AFW" w:date="2011-10-24T17:37:00Z">
            <w:rPr>
              <w:ins w:id="2129" w:author="Tony Ward" w:date="2011-09-16T21:02:00Z"/>
              <w:b/>
              <w:u w:val="single"/>
            </w:rPr>
          </w:rPrChange>
        </w:rPr>
        <w:pPrChange w:id="2130" w:author="AFW" w:date="2011-10-24T17:37:00Z">
          <w:pPr>
            <w:pStyle w:val="NoteLevel2"/>
          </w:pPr>
        </w:pPrChange>
      </w:pPr>
    </w:p>
    <w:p w14:paraId="54ACF308" w14:textId="77777777" w:rsidR="00A34CD5" w:rsidRPr="005468C0" w:rsidRDefault="00CE5D13">
      <w:pPr>
        <w:numPr>
          <w:ins w:id="2131" w:author="Tony Ward" w:date="2011-09-16T21:02:00Z"/>
        </w:numPr>
        <w:rPr>
          <w:ins w:id="2132" w:author="Tony Ward" w:date="2011-09-16T21:02:00Z"/>
          <w:rPrChange w:id="2133" w:author="AFW" w:date="2011-10-24T17:37:00Z">
            <w:rPr>
              <w:ins w:id="2134" w:author="Tony Ward" w:date="2011-09-16T21:02:00Z"/>
              <w:b/>
              <w:u w:val="single"/>
            </w:rPr>
          </w:rPrChange>
        </w:rPr>
        <w:pPrChange w:id="2135" w:author="AFW" w:date="2011-10-24T17:37:00Z">
          <w:pPr>
            <w:pStyle w:val="NoteLevel2"/>
          </w:pPr>
        </w:pPrChange>
      </w:pPr>
      <w:ins w:id="2136" w:author="Tony Ward" w:date="2011-09-16T21:02:00Z">
        <w:r w:rsidRPr="005468C0">
          <w:rPr>
            <w:rPrChange w:id="2137" w:author="AFW" w:date="2011-10-24T17:37:00Z">
              <w:rPr>
                <w:b/>
                <w:u w:val="single"/>
              </w:rPr>
            </w:rPrChange>
          </w:rPr>
          <w:t xml:space="preserve">AGIdeas Conference, Melbourne, Australia (1997-1999) </w:t>
        </w:r>
      </w:ins>
    </w:p>
    <w:p w14:paraId="09F44DFB" w14:textId="77777777" w:rsidR="00A34CD5" w:rsidRPr="005468C0" w:rsidRDefault="00CE5D13">
      <w:pPr>
        <w:numPr>
          <w:ins w:id="2138" w:author="Tony Ward" w:date="2011-09-16T21:02:00Z"/>
        </w:numPr>
        <w:rPr>
          <w:ins w:id="2139" w:author="Tony Ward" w:date="2011-09-16T21:02:00Z"/>
          <w:rPrChange w:id="2140" w:author="AFW" w:date="2011-10-24T17:37:00Z">
            <w:rPr>
              <w:ins w:id="2141" w:author="Tony Ward" w:date="2011-09-16T21:02:00Z"/>
              <w:b/>
              <w:u w:val="single"/>
            </w:rPr>
          </w:rPrChange>
        </w:rPr>
        <w:pPrChange w:id="2142" w:author="AFW" w:date="2011-10-24T17:37:00Z">
          <w:pPr>
            <w:pStyle w:val="NoteLevel2"/>
          </w:pPr>
        </w:pPrChange>
      </w:pPr>
      <w:ins w:id="2143" w:author="Tony Ward" w:date="2011-09-16T21:02:00Z">
        <w:r w:rsidRPr="005468C0">
          <w:rPr>
            <w:rPrChange w:id="2144" w:author="AFW" w:date="2011-10-24T17:37:00Z">
              <w:rPr>
                <w:b/>
                <w:u w:val="single"/>
              </w:rPr>
            </w:rPrChange>
          </w:rPr>
          <w:t xml:space="preserve">Sydney IDW (2000) </w:t>
        </w:r>
      </w:ins>
    </w:p>
    <w:p w14:paraId="7C604203" w14:textId="77777777" w:rsidR="00A34CD5" w:rsidRPr="005468C0" w:rsidRDefault="00CE5D13">
      <w:pPr>
        <w:numPr>
          <w:ins w:id="2145" w:author="Tony Ward" w:date="2011-09-16T21:02:00Z"/>
        </w:numPr>
        <w:rPr>
          <w:ins w:id="2146" w:author="Tony Ward" w:date="2011-09-16T21:02:00Z"/>
          <w:rPrChange w:id="2147" w:author="AFW" w:date="2011-10-24T17:37:00Z">
            <w:rPr>
              <w:ins w:id="2148" w:author="Tony Ward" w:date="2011-09-16T21:02:00Z"/>
              <w:b/>
              <w:u w:val="single"/>
            </w:rPr>
          </w:rPrChange>
        </w:rPr>
        <w:pPrChange w:id="2149" w:author="AFW" w:date="2011-10-24T17:37:00Z">
          <w:pPr>
            <w:pStyle w:val="NoteLevel2"/>
          </w:pPr>
        </w:pPrChange>
      </w:pPr>
      <w:ins w:id="2150" w:author="Tony Ward" w:date="2011-09-16T21:02:00Z">
        <w:r w:rsidRPr="005468C0">
          <w:rPr>
            <w:rPrChange w:id="2151" w:author="AFW" w:date="2011-10-24T17:37:00Z">
              <w:rPr>
                <w:b/>
                <w:u w:val="single"/>
              </w:rPr>
            </w:rPrChange>
          </w:rPr>
          <w:t xml:space="preserve">Icograda 2003 Congress Visualogue Nagoya (2007), amongst others. </w:t>
        </w:r>
      </w:ins>
    </w:p>
    <w:p w14:paraId="13D17743" w14:textId="77777777" w:rsidR="00A34CD5" w:rsidRPr="005468C0" w:rsidRDefault="00CE5D13">
      <w:pPr>
        <w:numPr>
          <w:ins w:id="2152" w:author="Tony Ward" w:date="2011-09-16T21:02:00Z"/>
        </w:numPr>
        <w:rPr>
          <w:ins w:id="2153" w:author="Tony Ward" w:date="2011-09-16T21:02:00Z"/>
          <w:rPrChange w:id="2154" w:author="AFW" w:date="2011-10-24T17:37:00Z">
            <w:rPr>
              <w:ins w:id="2155" w:author="Tony Ward" w:date="2011-09-16T21:02:00Z"/>
              <w:b/>
              <w:u w:val="single"/>
            </w:rPr>
          </w:rPrChange>
        </w:rPr>
        <w:pPrChange w:id="2156" w:author="AFW" w:date="2011-10-24T17:37:00Z">
          <w:pPr>
            <w:pStyle w:val="NoteLevel2"/>
          </w:pPr>
        </w:pPrChange>
      </w:pPr>
      <w:ins w:id="2157" w:author="Tony Ward" w:date="2011-09-16T21:02:00Z">
        <w:r w:rsidRPr="005468C0">
          <w:rPr>
            <w:rPrChange w:id="2158" w:author="AFW" w:date="2011-10-24T17:37:00Z">
              <w:rPr>
                <w:b/>
                <w:u w:val="single"/>
              </w:rPr>
            </w:rPrChange>
          </w:rPr>
          <w:t>...</w:t>
        </w:r>
        <w:proofErr w:type="gramStart"/>
        <w:r w:rsidRPr="005468C0">
          <w:rPr>
            <w:rPrChange w:id="2159" w:author="AFW" w:date="2011-10-24T17:37:00Z">
              <w:rPr>
                <w:b/>
                <w:u w:val="single"/>
              </w:rPr>
            </w:rPrChange>
          </w:rPr>
          <w:t>back</w:t>
        </w:r>
        <w:proofErr w:type="gramEnd"/>
        <w:r w:rsidRPr="005468C0">
          <w:rPr>
            <w:rPrChange w:id="2160" w:author="AFW" w:date="2011-10-24T17:37:00Z">
              <w:rPr>
                <w:b/>
                <w:u w:val="single"/>
              </w:rPr>
            </w:rPrChange>
          </w:rPr>
          <w:t xml:space="preserve"> to our beginnings.</w:t>
        </w:r>
      </w:ins>
    </w:p>
    <w:p w14:paraId="65D8F6B7" w14:textId="77777777" w:rsidR="00A34CD5" w:rsidRPr="005468C0" w:rsidRDefault="00A34CD5">
      <w:pPr>
        <w:numPr>
          <w:ins w:id="2161" w:author="Tony Ward" w:date="2011-09-16T21:02:00Z"/>
        </w:numPr>
        <w:rPr>
          <w:ins w:id="2162" w:author="Tony Ward" w:date="2011-09-16T21:02:00Z"/>
          <w:rPrChange w:id="2163" w:author="AFW" w:date="2011-10-24T17:37:00Z">
            <w:rPr>
              <w:ins w:id="2164" w:author="Tony Ward" w:date="2011-09-16T21:02:00Z"/>
              <w:b/>
              <w:u w:val="single"/>
            </w:rPr>
          </w:rPrChange>
        </w:rPr>
        <w:pPrChange w:id="2165" w:author="AFW" w:date="2011-10-24T17:37:00Z">
          <w:pPr>
            <w:pStyle w:val="NoteLevel2"/>
          </w:pPr>
        </w:pPrChange>
      </w:pPr>
    </w:p>
    <w:p w14:paraId="4F7DBF38" w14:textId="77777777" w:rsidR="00A34CD5" w:rsidRPr="005468C0" w:rsidRDefault="00CE5D13">
      <w:pPr>
        <w:numPr>
          <w:ins w:id="2166" w:author="Tony Ward" w:date="2011-09-16T21:02:00Z"/>
        </w:numPr>
        <w:rPr>
          <w:ins w:id="2167" w:author="Tony Ward" w:date="2011-09-16T21:02:00Z"/>
          <w:rPrChange w:id="2168" w:author="AFW" w:date="2011-10-24T17:37:00Z">
            <w:rPr>
              <w:ins w:id="2169" w:author="Tony Ward" w:date="2011-09-16T21:02:00Z"/>
              <w:b/>
              <w:u w:val="single"/>
            </w:rPr>
          </w:rPrChange>
        </w:rPr>
        <w:pPrChange w:id="2170" w:author="AFW" w:date="2011-10-24T17:37:00Z">
          <w:pPr>
            <w:pStyle w:val="NoteLevel2"/>
          </w:pPr>
        </w:pPrChange>
      </w:pPr>
      <w:ins w:id="2171" w:author="Tony Ward" w:date="2011-09-16T21:02:00Z">
        <w:r w:rsidRPr="005468C0">
          <w:rPr>
            <w:rPrChange w:id="2172" w:author="AFW" w:date="2011-10-24T17:37:00Z">
              <w:rPr>
                <w:b/>
                <w:bCs/>
                <w:u w:val="single"/>
              </w:rPr>
            </w:rPrChange>
          </w:rPr>
          <w:t>Potential Speakers</w:t>
        </w:r>
      </w:ins>
    </w:p>
    <w:p w14:paraId="261DA109" w14:textId="77777777" w:rsidR="00A34CD5" w:rsidRPr="005468C0" w:rsidRDefault="00CE5D13">
      <w:pPr>
        <w:numPr>
          <w:ins w:id="2173" w:author="Tony Ward" w:date="2011-09-16T21:02:00Z"/>
        </w:numPr>
        <w:rPr>
          <w:ins w:id="2174" w:author="Tony Ward" w:date="2011-09-16T21:02:00Z"/>
          <w:rPrChange w:id="2175" w:author="AFW" w:date="2011-10-24T17:37:00Z">
            <w:rPr>
              <w:ins w:id="2176" w:author="Tony Ward" w:date="2011-09-16T21:02:00Z"/>
              <w:b/>
              <w:u w:val="single"/>
            </w:rPr>
          </w:rPrChange>
        </w:rPr>
        <w:pPrChange w:id="2177" w:author="AFW" w:date="2011-10-24T17:37:00Z">
          <w:pPr>
            <w:pStyle w:val="NoteLevel2"/>
          </w:pPr>
        </w:pPrChange>
      </w:pPr>
      <w:ins w:id="2178" w:author="Tony Ward" w:date="2011-09-16T21:02:00Z">
        <w:r w:rsidRPr="005468C0">
          <w:rPr>
            <w:rPrChange w:id="2179" w:author="AFW" w:date="2011-10-24T17:37:00Z">
              <w:rPr>
                <w:b/>
                <w:bCs/>
                <w:u w:val="single"/>
              </w:rPr>
            </w:rPrChange>
          </w:rPr>
          <w:t xml:space="preserve">Allison </w:t>
        </w:r>
        <w:proofErr w:type="gramStart"/>
        <w:r w:rsidRPr="005468C0">
          <w:rPr>
            <w:rPrChange w:id="2180" w:author="AFW" w:date="2011-10-24T17:37:00Z">
              <w:rPr>
                <w:b/>
                <w:bCs/>
                <w:u w:val="single"/>
              </w:rPr>
            </w:rPrChange>
          </w:rPr>
          <w:t>Page }</w:t>
        </w:r>
        <w:proofErr w:type="gramEnd"/>
        <w:r w:rsidRPr="005468C0">
          <w:rPr>
            <w:rPrChange w:id="2181" w:author="AFW" w:date="2011-10-24T17:37:00Z">
              <w:rPr>
                <w:b/>
                <w:bCs/>
                <w:u w:val="single"/>
              </w:rPr>
            </w:rPrChange>
          </w:rPr>
          <w:t xml:space="preserve"> Australia Alison is a professional designer with over 10 years’ of experience in the delivery of culturally appropriate architecture</w:t>
        </w:r>
      </w:ins>
    </w:p>
    <w:p w14:paraId="59B79A01" w14:textId="77777777" w:rsidR="00A34CD5" w:rsidRPr="005468C0" w:rsidRDefault="00CE5D13">
      <w:pPr>
        <w:numPr>
          <w:ins w:id="2182" w:author="Tony Ward" w:date="2011-09-16T21:02:00Z"/>
        </w:numPr>
        <w:rPr>
          <w:ins w:id="2183" w:author="Tony Ward" w:date="2011-09-16T21:02:00Z"/>
          <w:rPrChange w:id="2184" w:author="AFW" w:date="2011-10-24T17:37:00Z">
            <w:rPr>
              <w:ins w:id="2185" w:author="Tony Ward" w:date="2011-09-16T21:02:00Z"/>
              <w:b/>
              <w:u w:val="single"/>
            </w:rPr>
          </w:rPrChange>
        </w:rPr>
        <w:pPrChange w:id="2186" w:author="AFW" w:date="2011-10-24T17:37:00Z">
          <w:pPr>
            <w:pStyle w:val="NoteLevel2"/>
          </w:pPr>
        </w:pPrChange>
      </w:pPr>
      <w:proofErr w:type="gramStart"/>
      <w:ins w:id="2187" w:author="Tony Ward" w:date="2011-09-16T21:02:00Z">
        <w:r w:rsidRPr="005468C0">
          <w:rPr>
            <w:rPrChange w:id="2188" w:author="AFW" w:date="2011-10-24T17:37:00Z">
              <w:rPr>
                <w:b/>
                <w:u w:val="single"/>
              </w:rPr>
            </w:rPrChange>
          </w:rPr>
          <w:t>and</w:t>
        </w:r>
        <w:proofErr w:type="gramEnd"/>
        <w:r w:rsidRPr="005468C0">
          <w:rPr>
            <w:rPrChange w:id="2189" w:author="AFW" w:date="2011-10-24T17:37:00Z">
              <w:rPr>
                <w:b/>
                <w:u w:val="single"/>
              </w:rPr>
            </w:rPrChange>
          </w:rPr>
          <w:t xml:space="preserve"> works closely with Aboriginal communities in Australia.</w:t>
        </w:r>
      </w:ins>
    </w:p>
    <w:p w14:paraId="739BF9FE" w14:textId="77777777" w:rsidR="00A34CD5" w:rsidRPr="005468C0" w:rsidRDefault="00CE5D13">
      <w:pPr>
        <w:numPr>
          <w:ins w:id="2190" w:author="Tony Ward" w:date="2011-09-16T21:02:00Z"/>
        </w:numPr>
        <w:rPr>
          <w:ins w:id="2191" w:author="Tony Ward" w:date="2011-09-16T21:02:00Z"/>
          <w:rPrChange w:id="2192" w:author="AFW" w:date="2011-10-24T17:37:00Z">
            <w:rPr>
              <w:ins w:id="2193" w:author="Tony Ward" w:date="2011-09-16T21:02:00Z"/>
              <w:b/>
              <w:u w:val="single"/>
            </w:rPr>
          </w:rPrChange>
        </w:rPr>
        <w:pPrChange w:id="2194" w:author="AFW" w:date="2011-10-24T17:37:00Z">
          <w:pPr>
            <w:pStyle w:val="NoteLevel2"/>
          </w:pPr>
        </w:pPrChange>
      </w:pPr>
      <w:ins w:id="2195" w:author="Tony Ward" w:date="2011-09-16T21:02:00Z">
        <w:r w:rsidRPr="005468C0">
          <w:rPr>
            <w:rPrChange w:id="2196" w:author="AFW" w:date="2011-10-24T17:37:00Z">
              <w:rPr>
                <w:b/>
                <w:bCs/>
                <w:u w:val="single"/>
              </w:rPr>
            </w:rPrChange>
          </w:rPr>
          <w:t xml:space="preserve">Frida </w:t>
        </w:r>
        <w:proofErr w:type="gramStart"/>
        <w:r w:rsidRPr="005468C0">
          <w:rPr>
            <w:rPrChange w:id="2197" w:author="AFW" w:date="2011-10-24T17:37:00Z">
              <w:rPr>
                <w:b/>
                <w:bCs/>
                <w:u w:val="single"/>
              </w:rPr>
            </w:rPrChange>
          </w:rPr>
          <w:t>Larios }</w:t>
        </w:r>
        <w:proofErr w:type="gramEnd"/>
        <w:r w:rsidRPr="005468C0">
          <w:rPr>
            <w:rPrChange w:id="2198" w:author="AFW" w:date="2011-10-24T17:37:00Z">
              <w:rPr>
                <w:b/>
                <w:bCs/>
                <w:u w:val="single"/>
              </w:rPr>
            </w:rPrChange>
          </w:rPr>
          <w:t xml:space="preserve"> Honduras Frida is an award-winning international designer and educator in the world’s most prestigious design colleges from</w:t>
        </w:r>
      </w:ins>
    </w:p>
    <w:p w14:paraId="41D2791D" w14:textId="77777777" w:rsidR="00A34CD5" w:rsidRPr="005468C0" w:rsidRDefault="00CE5D13">
      <w:pPr>
        <w:numPr>
          <w:ins w:id="2199" w:author="Tony Ward" w:date="2011-09-16T21:02:00Z"/>
        </w:numPr>
        <w:rPr>
          <w:ins w:id="2200" w:author="Tony Ward" w:date="2011-09-16T21:02:00Z"/>
          <w:rPrChange w:id="2201" w:author="AFW" w:date="2011-10-24T17:37:00Z">
            <w:rPr>
              <w:ins w:id="2202" w:author="Tony Ward" w:date="2011-09-16T21:02:00Z"/>
              <w:b/>
              <w:u w:val="single"/>
            </w:rPr>
          </w:rPrChange>
        </w:rPr>
        <w:pPrChange w:id="2203" w:author="AFW" w:date="2011-10-24T17:37:00Z">
          <w:pPr>
            <w:pStyle w:val="NoteLevel2"/>
          </w:pPr>
        </w:pPrChange>
      </w:pPr>
      <w:ins w:id="2204" w:author="Tony Ward" w:date="2011-09-16T21:02:00Z">
        <w:r w:rsidRPr="005468C0">
          <w:rPr>
            <w:rPrChange w:id="2205" w:author="AFW" w:date="2011-10-24T17:37:00Z">
              <w:rPr>
                <w:b/>
                <w:u w:val="single"/>
              </w:rPr>
            </w:rPrChange>
          </w:rPr>
          <w:t>San Salvador.</w:t>
        </w:r>
      </w:ins>
    </w:p>
    <w:p w14:paraId="427D207B" w14:textId="77777777" w:rsidR="00A34CD5" w:rsidRPr="005468C0" w:rsidRDefault="00CE5D13">
      <w:pPr>
        <w:numPr>
          <w:ins w:id="2206" w:author="Tony Ward" w:date="2011-09-16T21:02:00Z"/>
        </w:numPr>
        <w:rPr>
          <w:ins w:id="2207" w:author="Tony Ward" w:date="2011-09-16T21:02:00Z"/>
          <w:rPrChange w:id="2208" w:author="AFW" w:date="2011-10-24T17:37:00Z">
            <w:rPr>
              <w:ins w:id="2209" w:author="Tony Ward" w:date="2011-09-16T21:02:00Z"/>
              <w:b/>
              <w:u w:val="single"/>
            </w:rPr>
          </w:rPrChange>
        </w:rPr>
        <w:pPrChange w:id="2210" w:author="AFW" w:date="2011-10-24T17:37:00Z">
          <w:pPr>
            <w:pStyle w:val="NoteLevel2"/>
          </w:pPr>
        </w:pPrChange>
      </w:pPr>
      <w:ins w:id="2211" w:author="Tony Ward" w:date="2011-09-16T21:02:00Z">
        <w:r w:rsidRPr="005468C0">
          <w:rPr>
            <w:rPrChange w:id="2212" w:author="AFW" w:date="2011-10-24T17:37:00Z">
              <w:rPr>
                <w:b/>
                <w:bCs/>
                <w:u w:val="single"/>
              </w:rPr>
            </w:rPrChange>
          </w:rPr>
          <w:t xml:space="preserve">Saki </w:t>
        </w:r>
        <w:proofErr w:type="gramStart"/>
        <w:r w:rsidRPr="005468C0">
          <w:rPr>
            <w:rPrChange w:id="2213" w:author="AFW" w:date="2011-10-24T17:37:00Z">
              <w:rPr>
                <w:b/>
                <w:bCs/>
                <w:u w:val="single"/>
              </w:rPr>
            </w:rPrChange>
          </w:rPr>
          <w:t>Mafundikwa }</w:t>
        </w:r>
        <w:proofErr w:type="gramEnd"/>
        <w:r w:rsidRPr="005468C0">
          <w:rPr>
            <w:rPrChange w:id="2214" w:author="AFW" w:date="2011-10-24T17:37:00Z">
              <w:rPr>
                <w:b/>
                <w:bCs/>
                <w:u w:val="single"/>
              </w:rPr>
            </w:rPrChange>
          </w:rPr>
          <w:t xml:space="preserve"> Zimbabwe Saki is Zimbabwe’s very own visionary of graphic design and new media, bringing his extensive experience from New</w:t>
        </w:r>
      </w:ins>
    </w:p>
    <w:p w14:paraId="5553EB72" w14:textId="77777777" w:rsidR="00A34CD5" w:rsidRPr="005468C0" w:rsidRDefault="00CE5D13">
      <w:pPr>
        <w:numPr>
          <w:ins w:id="2215" w:author="Tony Ward" w:date="2011-09-16T21:02:00Z"/>
        </w:numPr>
        <w:rPr>
          <w:ins w:id="2216" w:author="Tony Ward" w:date="2011-09-16T21:02:00Z"/>
          <w:rPrChange w:id="2217" w:author="AFW" w:date="2011-10-24T17:37:00Z">
            <w:rPr>
              <w:ins w:id="2218" w:author="Tony Ward" w:date="2011-09-16T21:02:00Z"/>
              <w:b/>
              <w:u w:val="single"/>
            </w:rPr>
          </w:rPrChange>
        </w:rPr>
        <w:pPrChange w:id="2219" w:author="AFW" w:date="2011-10-24T17:37:00Z">
          <w:pPr>
            <w:pStyle w:val="NoteLevel2"/>
          </w:pPr>
        </w:pPrChange>
      </w:pPr>
      <w:proofErr w:type="gramStart"/>
      <w:ins w:id="2220" w:author="Tony Ward" w:date="2011-09-16T21:02:00Z">
        <w:r w:rsidRPr="005468C0">
          <w:rPr>
            <w:rPrChange w:id="2221" w:author="AFW" w:date="2011-10-24T17:37:00Z">
              <w:rPr>
                <w:b/>
                <w:u w:val="single"/>
              </w:rPr>
            </w:rPrChange>
          </w:rPr>
          <w:t>York to his home country to jump-start the African design renaissance.</w:t>
        </w:r>
        <w:proofErr w:type="gramEnd"/>
      </w:ins>
    </w:p>
    <w:p w14:paraId="0F7C4950" w14:textId="77777777" w:rsidR="00A34CD5" w:rsidRPr="005468C0" w:rsidRDefault="00CE5D13">
      <w:pPr>
        <w:numPr>
          <w:ins w:id="2222" w:author="Tony Ward" w:date="2011-09-16T21:02:00Z"/>
        </w:numPr>
        <w:rPr>
          <w:ins w:id="2223" w:author="Tony Ward" w:date="2011-09-16T21:02:00Z"/>
          <w:rPrChange w:id="2224" w:author="AFW" w:date="2011-10-24T17:37:00Z">
            <w:rPr>
              <w:ins w:id="2225" w:author="Tony Ward" w:date="2011-09-16T21:02:00Z"/>
              <w:b/>
              <w:u w:val="single"/>
            </w:rPr>
          </w:rPrChange>
        </w:rPr>
        <w:pPrChange w:id="2226" w:author="AFW" w:date="2011-10-24T17:37:00Z">
          <w:pPr>
            <w:pStyle w:val="NoteLevel2"/>
          </w:pPr>
        </w:pPrChange>
      </w:pPr>
      <w:ins w:id="2227" w:author="Tony Ward" w:date="2011-09-16T21:02:00Z">
        <w:r w:rsidRPr="005468C0">
          <w:rPr>
            <w:rPrChange w:id="2228" w:author="AFW" w:date="2011-10-24T17:37:00Z">
              <w:rPr>
                <w:b/>
                <w:bCs/>
                <w:u w:val="single"/>
              </w:rPr>
            </w:rPrChange>
          </w:rPr>
          <w:t xml:space="preserve">Cathy </w:t>
        </w:r>
        <w:proofErr w:type="gramStart"/>
        <w:r w:rsidRPr="005468C0">
          <w:rPr>
            <w:rPrChange w:id="2229" w:author="AFW" w:date="2011-10-24T17:37:00Z">
              <w:rPr>
                <w:b/>
                <w:bCs/>
                <w:u w:val="single"/>
              </w:rPr>
            </w:rPrChange>
          </w:rPr>
          <w:t>Arena }</w:t>
        </w:r>
        <w:proofErr w:type="gramEnd"/>
        <w:r w:rsidRPr="005468C0">
          <w:rPr>
            <w:rPrChange w:id="2230" w:author="AFW" w:date="2011-10-24T17:37:00Z">
              <w:rPr>
                <w:b/>
                <w:bCs/>
                <w:u w:val="single"/>
              </w:rPr>
            </w:rPrChange>
          </w:rPr>
          <w:t xml:space="preserve"> Australia Cathy Arena helped develop the INDIGO project at Monash University, and in the process rediscovered her</w:t>
        </w:r>
      </w:ins>
    </w:p>
    <w:p w14:paraId="2E152DD2" w14:textId="77777777" w:rsidR="00A34CD5" w:rsidRPr="005468C0" w:rsidRDefault="00CE5D13">
      <w:pPr>
        <w:numPr>
          <w:ins w:id="2231" w:author="Tony Ward" w:date="2011-09-16T21:02:00Z"/>
        </w:numPr>
        <w:rPr>
          <w:ins w:id="2232" w:author="Tony Ward" w:date="2011-09-16T21:02:00Z"/>
          <w:rPrChange w:id="2233" w:author="AFW" w:date="2011-10-24T17:37:00Z">
            <w:rPr>
              <w:ins w:id="2234" w:author="Tony Ward" w:date="2011-09-16T21:02:00Z"/>
              <w:b/>
              <w:u w:val="single"/>
            </w:rPr>
          </w:rPrChange>
        </w:rPr>
        <w:pPrChange w:id="2235" w:author="AFW" w:date="2011-10-24T17:37:00Z">
          <w:pPr>
            <w:pStyle w:val="NoteLevel2"/>
          </w:pPr>
        </w:pPrChange>
      </w:pPr>
      <w:ins w:id="2236" w:author="Tony Ward" w:date="2011-09-16T21:02:00Z">
        <w:r w:rsidRPr="005468C0">
          <w:rPr>
            <w:rPrChange w:id="2237" w:author="AFW" w:date="2011-10-24T17:37:00Z">
              <w:rPr>
                <w:b/>
                <w:u w:val="single"/>
              </w:rPr>
            </w:rPrChange>
          </w:rPr>
          <w:t>Aboriginal roots, culture and art.</w:t>
        </w:r>
      </w:ins>
    </w:p>
    <w:p w14:paraId="7D8BAE1F" w14:textId="77777777" w:rsidR="00A34CD5" w:rsidRPr="005468C0" w:rsidRDefault="00CE5D13">
      <w:pPr>
        <w:numPr>
          <w:ins w:id="2238" w:author="Tony Ward" w:date="2011-09-16T21:02:00Z"/>
        </w:numPr>
        <w:rPr>
          <w:ins w:id="2239" w:author="Tony Ward" w:date="2011-09-16T21:02:00Z"/>
          <w:rPrChange w:id="2240" w:author="AFW" w:date="2011-10-24T17:37:00Z">
            <w:rPr>
              <w:ins w:id="2241" w:author="Tony Ward" w:date="2011-09-16T21:02:00Z"/>
              <w:b/>
              <w:u w:val="single"/>
            </w:rPr>
          </w:rPrChange>
        </w:rPr>
        <w:pPrChange w:id="2242" w:author="AFW" w:date="2011-10-24T17:37:00Z">
          <w:pPr>
            <w:pStyle w:val="NoteLevel2"/>
          </w:pPr>
        </w:pPrChange>
      </w:pPr>
      <w:ins w:id="2243" w:author="Tony Ward" w:date="2011-09-16T21:02:00Z">
        <w:r w:rsidRPr="005468C0">
          <w:rPr>
            <w:rPrChange w:id="2244" w:author="AFW" w:date="2011-10-24T17:37:00Z">
              <w:rPr>
                <w:b/>
                <w:bCs/>
                <w:u w:val="single"/>
              </w:rPr>
            </w:rPrChange>
          </w:rPr>
          <w:t xml:space="preserve">Edric </w:t>
        </w:r>
        <w:proofErr w:type="gramStart"/>
        <w:r w:rsidRPr="005468C0">
          <w:rPr>
            <w:rPrChange w:id="2245" w:author="AFW" w:date="2011-10-24T17:37:00Z">
              <w:rPr>
                <w:b/>
                <w:bCs/>
                <w:u w:val="single"/>
              </w:rPr>
            </w:rPrChange>
          </w:rPr>
          <w:t>Ong }</w:t>
        </w:r>
        <w:proofErr w:type="gramEnd"/>
        <w:r w:rsidRPr="005468C0">
          <w:rPr>
            <w:rPrChange w:id="2246" w:author="AFW" w:date="2011-10-24T17:37:00Z">
              <w:rPr>
                <w:b/>
                <w:bCs/>
                <w:u w:val="single"/>
              </w:rPr>
            </w:rPrChange>
          </w:rPr>
          <w:t xml:space="preserve"> Malaysia Edric is a fashion designer and architect from Kuching who has won numerous international awards and accolades for</w:t>
        </w:r>
      </w:ins>
    </w:p>
    <w:p w14:paraId="72A3DD7C" w14:textId="77777777" w:rsidR="00A34CD5" w:rsidRPr="005468C0" w:rsidRDefault="00CE5D13">
      <w:pPr>
        <w:numPr>
          <w:ins w:id="2247" w:author="Tony Ward" w:date="2011-09-16T21:02:00Z"/>
        </w:numPr>
        <w:rPr>
          <w:ins w:id="2248" w:author="Tony Ward" w:date="2011-09-16T21:02:00Z"/>
          <w:rPrChange w:id="2249" w:author="AFW" w:date="2011-10-24T17:37:00Z">
            <w:rPr>
              <w:ins w:id="2250" w:author="Tony Ward" w:date="2011-09-16T21:02:00Z"/>
              <w:b/>
              <w:u w:val="single"/>
            </w:rPr>
          </w:rPrChange>
        </w:rPr>
        <w:pPrChange w:id="2251" w:author="AFW" w:date="2011-10-24T17:37:00Z">
          <w:pPr>
            <w:pStyle w:val="NoteLevel2"/>
          </w:pPr>
        </w:pPrChange>
      </w:pPr>
      <w:proofErr w:type="gramStart"/>
      <w:ins w:id="2252" w:author="Tony Ward" w:date="2011-09-16T21:02:00Z">
        <w:r w:rsidRPr="005468C0">
          <w:rPr>
            <w:rPrChange w:id="2253" w:author="AFW" w:date="2011-10-24T17:37:00Z">
              <w:rPr>
                <w:b/>
                <w:u w:val="single"/>
              </w:rPr>
            </w:rPrChange>
          </w:rPr>
          <w:t>his</w:t>
        </w:r>
        <w:proofErr w:type="gramEnd"/>
        <w:r w:rsidRPr="005468C0">
          <w:rPr>
            <w:rPrChange w:id="2254" w:author="AFW" w:date="2011-10-24T17:37:00Z">
              <w:rPr>
                <w:b/>
                <w:u w:val="single"/>
              </w:rPr>
            </w:rPrChange>
          </w:rPr>
          <w:t xml:space="preserve"> indigenous-inspired designs in both fashion and architecture.</w:t>
        </w:r>
      </w:ins>
    </w:p>
    <w:p w14:paraId="1374D290" w14:textId="77777777" w:rsidR="00A34CD5" w:rsidRPr="005468C0" w:rsidRDefault="00CE5D13">
      <w:pPr>
        <w:numPr>
          <w:ins w:id="2255" w:author="Tony Ward" w:date="2011-09-16T21:02:00Z"/>
        </w:numPr>
        <w:rPr>
          <w:ins w:id="2256" w:author="Tony Ward" w:date="2011-09-16T21:02:00Z"/>
          <w:rPrChange w:id="2257" w:author="AFW" w:date="2011-10-24T17:37:00Z">
            <w:rPr>
              <w:ins w:id="2258" w:author="Tony Ward" w:date="2011-09-16T21:02:00Z"/>
              <w:b/>
              <w:u w:val="single"/>
            </w:rPr>
          </w:rPrChange>
        </w:rPr>
        <w:pPrChange w:id="2259" w:author="AFW" w:date="2011-10-24T17:37:00Z">
          <w:pPr>
            <w:pStyle w:val="NoteLevel2"/>
          </w:pPr>
        </w:pPrChange>
      </w:pPr>
      <w:ins w:id="2260" w:author="Tony Ward" w:date="2011-09-16T21:02:00Z">
        <w:r w:rsidRPr="005468C0">
          <w:rPr>
            <w:rPrChange w:id="2261" w:author="AFW" w:date="2011-10-24T17:37:00Z">
              <w:rPr>
                <w:b/>
                <w:bCs/>
                <w:u w:val="single"/>
              </w:rPr>
            </w:rPrChange>
          </w:rPr>
          <w:t xml:space="preserve">Reita </w:t>
        </w:r>
        <w:proofErr w:type="gramStart"/>
        <w:r w:rsidRPr="005468C0">
          <w:rPr>
            <w:rPrChange w:id="2262" w:author="AFW" w:date="2011-10-24T17:37:00Z">
              <w:rPr>
                <w:b/>
                <w:bCs/>
                <w:u w:val="single"/>
              </w:rPr>
            </w:rPrChange>
          </w:rPr>
          <w:t>Rahim }</w:t>
        </w:r>
        <w:proofErr w:type="gramEnd"/>
        <w:r w:rsidRPr="005468C0">
          <w:rPr>
            <w:rPrChange w:id="2263" w:author="AFW" w:date="2011-10-24T17:37:00Z">
              <w:rPr>
                <w:b/>
                <w:bCs/>
                <w:u w:val="single"/>
              </w:rPr>
            </w:rPrChange>
          </w:rPr>
          <w:t xml:space="preserve"> Malaysia Reita founded and runs a fair trade initiative called Gerai OA which sells handicrafts made by the Orang Asal, the indigenous minorities of Malaysia.</w:t>
        </w:r>
      </w:ins>
    </w:p>
    <w:p w14:paraId="03BEA32D" w14:textId="77777777" w:rsidR="00A34CD5" w:rsidRPr="005468C0" w:rsidRDefault="00A34CD5">
      <w:pPr>
        <w:numPr>
          <w:ins w:id="2264" w:author="Tony Ward" w:date="2011-09-16T21:02:00Z"/>
        </w:numPr>
        <w:rPr>
          <w:ins w:id="2265" w:author="Tony Ward" w:date="2011-09-16T21:02:00Z"/>
          <w:rPrChange w:id="2266" w:author="AFW" w:date="2011-10-24T17:37:00Z">
            <w:rPr>
              <w:ins w:id="2267" w:author="Tony Ward" w:date="2011-09-16T21:02:00Z"/>
              <w:b/>
              <w:u w:val="single"/>
            </w:rPr>
          </w:rPrChange>
        </w:rPr>
        <w:pPrChange w:id="2268" w:author="AFW" w:date="2011-10-24T17:37:00Z">
          <w:pPr>
            <w:pStyle w:val="NoteLevel2"/>
          </w:pPr>
        </w:pPrChange>
      </w:pPr>
    </w:p>
    <w:p w14:paraId="4386A60D" w14:textId="77777777" w:rsidR="00A34CD5" w:rsidRPr="005468C0" w:rsidRDefault="00A34CD5">
      <w:pPr>
        <w:numPr>
          <w:ins w:id="2269" w:author="Tony Ward" w:date="2011-09-16T21:02:00Z"/>
        </w:numPr>
        <w:rPr>
          <w:ins w:id="2270" w:author="Tony Ward" w:date="2011-09-16T21:02:00Z"/>
          <w:rPrChange w:id="2271" w:author="AFW" w:date="2011-10-24T17:37:00Z">
            <w:rPr>
              <w:ins w:id="2272" w:author="Tony Ward" w:date="2011-09-16T21:02:00Z"/>
              <w:b/>
              <w:u w:val="single"/>
            </w:rPr>
          </w:rPrChange>
        </w:rPr>
        <w:pPrChange w:id="2273" w:author="AFW" w:date="2011-10-24T17:37:00Z">
          <w:pPr>
            <w:pStyle w:val="NoteLevel2"/>
          </w:pPr>
        </w:pPrChange>
      </w:pPr>
    </w:p>
    <w:p w14:paraId="1F9D1D1D" w14:textId="77777777" w:rsidR="00A34CD5" w:rsidRPr="005468C0" w:rsidRDefault="00A34CD5">
      <w:pPr>
        <w:numPr>
          <w:ins w:id="2274" w:author="Tony Ward" w:date="2011-09-16T21:02:00Z"/>
        </w:numPr>
        <w:rPr>
          <w:ins w:id="2275" w:author="Tony Ward" w:date="2011-09-16T21:02:00Z"/>
          <w:rPrChange w:id="2276" w:author="AFW" w:date="2011-10-24T17:37:00Z">
            <w:rPr>
              <w:ins w:id="2277" w:author="Tony Ward" w:date="2011-09-16T21:02:00Z"/>
              <w:b/>
              <w:u w:val="single"/>
            </w:rPr>
          </w:rPrChange>
        </w:rPr>
        <w:pPrChange w:id="2278" w:author="AFW" w:date="2011-10-24T17:37:00Z">
          <w:pPr>
            <w:pStyle w:val="NoteLevel2"/>
          </w:pPr>
        </w:pPrChange>
      </w:pPr>
    </w:p>
    <w:p w14:paraId="69729396" w14:textId="77777777" w:rsidR="00A34CD5" w:rsidRPr="005468C0" w:rsidRDefault="00A34CD5">
      <w:pPr>
        <w:numPr>
          <w:ins w:id="2279" w:author="Tony Ward" w:date="2011-09-16T21:02:00Z"/>
        </w:numPr>
        <w:rPr>
          <w:ins w:id="2280" w:author="Tony Ward" w:date="2011-09-16T21:02:00Z"/>
          <w:rPrChange w:id="2281" w:author="AFW" w:date="2011-10-24T17:37:00Z">
            <w:rPr>
              <w:ins w:id="2282" w:author="Tony Ward" w:date="2011-09-16T21:02:00Z"/>
              <w:b/>
              <w:u w:val="single"/>
            </w:rPr>
          </w:rPrChange>
        </w:rPr>
        <w:pPrChange w:id="2283" w:author="AFW" w:date="2011-10-24T17:37:00Z">
          <w:pPr>
            <w:pStyle w:val="NoteLevel2"/>
          </w:pPr>
        </w:pPrChange>
      </w:pPr>
    </w:p>
    <w:p w14:paraId="6B94C837" w14:textId="77777777" w:rsidR="00A34CD5" w:rsidRPr="005468C0" w:rsidRDefault="00A34CD5">
      <w:pPr>
        <w:numPr>
          <w:ins w:id="2284" w:author="Tony Ward" w:date="2011-09-16T21:02:00Z"/>
        </w:numPr>
        <w:rPr>
          <w:ins w:id="2285" w:author="Tony Ward" w:date="2011-09-16T21:02:00Z"/>
          <w:rPrChange w:id="2286" w:author="AFW" w:date="2011-10-24T17:37:00Z">
            <w:rPr>
              <w:ins w:id="2287" w:author="Tony Ward" w:date="2011-09-16T21:02:00Z"/>
              <w:b/>
              <w:bCs/>
              <w:u w:val="single"/>
            </w:rPr>
          </w:rPrChange>
        </w:rPr>
        <w:pPrChange w:id="2288" w:author="AFW" w:date="2011-10-24T17:37:00Z">
          <w:pPr>
            <w:pStyle w:val="NoteLevel2"/>
          </w:pPr>
        </w:pPrChange>
      </w:pPr>
    </w:p>
    <w:p w14:paraId="45D1E74F" w14:textId="77777777" w:rsidR="00A34CD5" w:rsidRPr="005468C0" w:rsidRDefault="00CE5D13">
      <w:pPr>
        <w:numPr>
          <w:ins w:id="2289" w:author="Tony Ward" w:date="2011-09-16T21:02:00Z"/>
        </w:numPr>
        <w:rPr>
          <w:ins w:id="2290" w:author="Tony Ward" w:date="2011-09-16T21:02:00Z"/>
          <w:rPrChange w:id="2291" w:author="AFW" w:date="2011-10-24T17:37:00Z">
            <w:rPr>
              <w:ins w:id="2292" w:author="Tony Ward" w:date="2011-09-16T21:02:00Z"/>
              <w:b/>
              <w:u w:val="single"/>
            </w:rPr>
          </w:rPrChange>
        </w:rPr>
        <w:pPrChange w:id="2293" w:author="AFW" w:date="2011-10-24T17:37:00Z">
          <w:pPr>
            <w:pStyle w:val="NoteLevel2"/>
          </w:pPr>
        </w:pPrChange>
      </w:pPr>
      <w:ins w:id="2294" w:author="Tony Ward" w:date="2011-09-16T21:02:00Z">
        <w:r w:rsidRPr="005468C0">
          <w:rPr>
            <w:rPrChange w:id="2295" w:author="AFW" w:date="2011-10-24T17:37:00Z">
              <w:rPr>
                <w:b/>
                <w:bCs/>
                <w:u w:val="single"/>
              </w:rPr>
            </w:rPrChange>
          </w:rPr>
          <w:t>Additional Information</w:t>
        </w:r>
      </w:ins>
    </w:p>
    <w:p w14:paraId="20A388F5" w14:textId="77777777" w:rsidR="00A34CD5" w:rsidRPr="005468C0" w:rsidRDefault="00CE5D13">
      <w:pPr>
        <w:numPr>
          <w:ins w:id="2296" w:author="Tony Ward" w:date="2011-09-16T21:02:00Z"/>
        </w:numPr>
        <w:rPr>
          <w:ins w:id="2297" w:author="Tony Ward" w:date="2011-09-16T21:02:00Z"/>
          <w:rPrChange w:id="2298" w:author="AFW" w:date="2011-10-24T17:37:00Z">
            <w:rPr>
              <w:ins w:id="2299" w:author="Tony Ward" w:date="2011-09-16T21:02:00Z"/>
              <w:b/>
              <w:u w:val="single"/>
            </w:rPr>
          </w:rPrChange>
        </w:rPr>
        <w:pPrChange w:id="2300" w:author="AFW" w:date="2011-10-24T17:37:00Z">
          <w:pPr>
            <w:pStyle w:val="NoteLevel2"/>
          </w:pPr>
        </w:pPrChange>
      </w:pPr>
      <w:ins w:id="2301" w:author="Tony Ward" w:date="2011-09-16T21:02:00Z">
        <w:r w:rsidRPr="005468C0">
          <w:rPr>
            <w:rPrChange w:id="2302" w:author="AFW" w:date="2011-10-24T17:37:00Z">
              <w:rPr>
                <w:b/>
                <w:u w:val="single"/>
              </w:rPr>
            </w:rPrChange>
          </w:rPr>
          <w:t>Should Icograda select Sarawak as its destination in 2012, the following will be provided at a later stage:</w:t>
        </w:r>
      </w:ins>
    </w:p>
    <w:p w14:paraId="3CC9EEE1" w14:textId="77777777" w:rsidR="00A34CD5" w:rsidRPr="005468C0" w:rsidRDefault="00CE5D13">
      <w:pPr>
        <w:numPr>
          <w:ins w:id="2303" w:author="Tony Ward" w:date="2011-09-16T21:02:00Z"/>
        </w:numPr>
        <w:rPr>
          <w:ins w:id="2304" w:author="Tony Ward" w:date="2011-09-16T21:02:00Z"/>
          <w:rPrChange w:id="2305" w:author="AFW" w:date="2011-10-24T17:37:00Z">
            <w:rPr>
              <w:ins w:id="2306" w:author="Tony Ward" w:date="2011-09-16T21:02:00Z"/>
              <w:b/>
              <w:u w:val="single"/>
            </w:rPr>
          </w:rPrChange>
        </w:rPr>
        <w:pPrChange w:id="2307" w:author="AFW" w:date="2011-10-24T17:37:00Z">
          <w:pPr>
            <w:pStyle w:val="NoteLevel2"/>
          </w:pPr>
        </w:pPrChange>
      </w:pPr>
      <w:ins w:id="2308" w:author="Tony Ward" w:date="2011-09-16T21:02:00Z">
        <w:r w:rsidRPr="005468C0">
          <w:rPr>
            <w:rPrChange w:id="2309" w:author="AFW" w:date="2011-10-24T17:37:00Z">
              <w:rPr>
                <w:b/>
                <w:u w:val="single"/>
              </w:rPr>
            </w:rPrChange>
          </w:rPr>
          <w:t xml:space="preserve">A deposit of CAD$10,000 will be provided once the Event Agreement is signed. </w:t>
        </w:r>
      </w:ins>
    </w:p>
    <w:p w14:paraId="29DDF958" w14:textId="77777777" w:rsidR="00A34CD5" w:rsidRPr="005468C0" w:rsidRDefault="00CE5D13">
      <w:pPr>
        <w:numPr>
          <w:ins w:id="2310" w:author="Tony Ward" w:date="2011-09-16T21:02:00Z"/>
        </w:numPr>
        <w:rPr>
          <w:ins w:id="2311" w:author="Tony Ward" w:date="2011-09-16T21:02:00Z"/>
          <w:rPrChange w:id="2312" w:author="AFW" w:date="2011-10-24T17:37:00Z">
            <w:rPr>
              <w:ins w:id="2313" w:author="Tony Ward" w:date="2011-09-16T21:02:00Z"/>
              <w:b/>
              <w:u w:val="single"/>
            </w:rPr>
          </w:rPrChange>
        </w:rPr>
        <w:pPrChange w:id="2314" w:author="AFW" w:date="2011-10-24T17:37:00Z">
          <w:pPr>
            <w:pStyle w:val="NoteLevel2"/>
          </w:pPr>
        </w:pPrChange>
      </w:pPr>
      <w:proofErr w:type="gramStart"/>
      <w:ins w:id="2315" w:author="Tony Ward" w:date="2011-09-16T21:02:00Z">
        <w:r w:rsidRPr="005468C0">
          <w:rPr>
            <w:rPrChange w:id="2316" w:author="AFW" w:date="2011-10-24T17:37:00Z">
              <w:rPr>
                <w:b/>
                <w:u w:val="single"/>
              </w:rPr>
            </w:rPrChange>
          </w:rPr>
          <w:t>An event timeline, from planning to implementation.</w:t>
        </w:r>
        <w:proofErr w:type="gramEnd"/>
        <w:r w:rsidRPr="005468C0">
          <w:rPr>
            <w:rPrChange w:id="2317" w:author="AFW" w:date="2011-10-24T17:37:00Z">
              <w:rPr>
                <w:b/>
                <w:u w:val="single"/>
              </w:rPr>
            </w:rPrChange>
          </w:rPr>
          <w:t xml:space="preserve"> </w:t>
        </w:r>
      </w:ins>
    </w:p>
    <w:p w14:paraId="43B36302" w14:textId="77777777" w:rsidR="00A34CD5" w:rsidRPr="005468C0" w:rsidRDefault="00CE5D13">
      <w:pPr>
        <w:numPr>
          <w:ins w:id="2318" w:author="Tony Ward" w:date="2011-09-16T21:02:00Z"/>
        </w:numPr>
        <w:rPr>
          <w:ins w:id="2319" w:author="Tony Ward" w:date="2011-09-16T21:02:00Z"/>
          <w:rPrChange w:id="2320" w:author="AFW" w:date="2011-10-24T17:37:00Z">
            <w:rPr>
              <w:ins w:id="2321" w:author="Tony Ward" w:date="2011-09-16T21:02:00Z"/>
              <w:b/>
              <w:u w:val="single"/>
            </w:rPr>
          </w:rPrChange>
        </w:rPr>
        <w:pPrChange w:id="2322" w:author="AFW" w:date="2011-10-24T17:37:00Z">
          <w:pPr>
            <w:pStyle w:val="NoteLevel2"/>
          </w:pPr>
        </w:pPrChange>
      </w:pPr>
      <w:ins w:id="2323" w:author="Tony Ward" w:date="2011-09-16T21:02:00Z">
        <w:r w:rsidRPr="005468C0">
          <w:rPr>
            <w:rPrChange w:id="2324" w:author="AFW" w:date="2011-10-24T17:37:00Z">
              <w:rPr>
                <w:b/>
                <w:u w:val="single"/>
              </w:rPr>
            </w:rPrChange>
          </w:rPr>
          <w:t xml:space="preserve">A local ground handler will be appointed to handle social events, exhibitions and design of materials. </w:t>
        </w:r>
      </w:ins>
    </w:p>
    <w:p w14:paraId="53EA2CDA" w14:textId="77777777" w:rsidR="00A34CD5" w:rsidRPr="005468C0" w:rsidRDefault="00CE5D13">
      <w:pPr>
        <w:numPr>
          <w:ins w:id="2325" w:author="Tony Ward" w:date="2011-09-16T21:02:00Z"/>
        </w:numPr>
        <w:rPr>
          <w:ins w:id="2326" w:author="Tony Ward" w:date="2011-09-16T21:02:00Z"/>
          <w:rPrChange w:id="2327" w:author="AFW" w:date="2011-10-24T17:37:00Z">
            <w:rPr>
              <w:ins w:id="2328" w:author="Tony Ward" w:date="2011-09-16T21:02:00Z"/>
              <w:b/>
              <w:u w:val="single"/>
            </w:rPr>
          </w:rPrChange>
        </w:rPr>
        <w:pPrChange w:id="2329" w:author="AFW" w:date="2011-10-24T17:37:00Z">
          <w:pPr>
            <w:pStyle w:val="NoteLevel2"/>
          </w:pPr>
        </w:pPrChange>
      </w:pPr>
      <w:proofErr w:type="gramStart"/>
      <w:ins w:id="2330" w:author="Tony Ward" w:date="2011-09-16T21:02:00Z">
        <w:r w:rsidRPr="005468C0">
          <w:rPr>
            <w:rPrChange w:id="2331" w:author="AFW" w:date="2011-10-24T17:37:00Z">
              <w:rPr>
                <w:b/>
                <w:u w:val="single"/>
              </w:rPr>
            </w:rPrChange>
          </w:rPr>
          <w:t>A detailed marketing plan for Design Week 2012.</w:t>
        </w:r>
        <w:proofErr w:type="gramEnd"/>
        <w:r w:rsidRPr="005468C0">
          <w:rPr>
            <w:rPrChange w:id="2332" w:author="AFW" w:date="2011-10-24T17:37:00Z">
              <w:rPr>
                <w:b/>
                <w:u w:val="single"/>
              </w:rPr>
            </w:rPrChange>
          </w:rPr>
          <w:t xml:space="preserve"> </w:t>
        </w:r>
      </w:ins>
    </w:p>
    <w:p w14:paraId="59C77AF7" w14:textId="77777777" w:rsidR="00A34CD5" w:rsidRPr="005468C0" w:rsidRDefault="00CE5D13">
      <w:pPr>
        <w:numPr>
          <w:ins w:id="2333" w:author="Tony Ward" w:date="2011-09-16T21:02:00Z"/>
        </w:numPr>
        <w:rPr>
          <w:ins w:id="2334" w:author="Tony Ward" w:date="2011-09-16T21:02:00Z"/>
          <w:rPrChange w:id="2335" w:author="AFW" w:date="2011-10-24T17:37:00Z">
            <w:rPr>
              <w:ins w:id="2336" w:author="Tony Ward" w:date="2011-09-16T21:02:00Z"/>
              <w:b/>
              <w:u w:val="single"/>
            </w:rPr>
          </w:rPrChange>
        </w:rPr>
        <w:pPrChange w:id="2337" w:author="AFW" w:date="2011-10-24T17:37:00Z">
          <w:pPr>
            <w:pStyle w:val="NoteLevel2"/>
          </w:pPr>
        </w:pPrChange>
      </w:pPr>
      <w:proofErr w:type="gramStart"/>
      <w:ins w:id="2338" w:author="Tony Ward" w:date="2011-09-16T21:02:00Z">
        <w:r w:rsidRPr="005468C0">
          <w:rPr>
            <w:rPrChange w:id="2339" w:author="AFW" w:date="2011-10-24T17:37:00Z">
              <w:rPr>
                <w:b/>
                <w:u w:val="single"/>
              </w:rPr>
            </w:rPrChange>
          </w:rPr>
          <w:t>Key milestones to event implementation.</w:t>
        </w:r>
        <w:proofErr w:type="gramEnd"/>
        <w:r w:rsidRPr="005468C0">
          <w:rPr>
            <w:rPrChange w:id="2340" w:author="AFW" w:date="2011-10-24T17:37:00Z">
              <w:rPr>
                <w:b/>
                <w:u w:val="single"/>
              </w:rPr>
            </w:rPrChange>
          </w:rPr>
          <w:t xml:space="preserve"> </w:t>
        </w:r>
      </w:ins>
    </w:p>
    <w:p w14:paraId="54C5326A" w14:textId="77777777" w:rsidR="00A34CD5" w:rsidRPr="005468C0" w:rsidRDefault="00CE5D13">
      <w:pPr>
        <w:numPr>
          <w:ins w:id="2341" w:author="Tony Ward" w:date="2011-09-16T21:02:00Z"/>
        </w:numPr>
        <w:rPr>
          <w:ins w:id="2342" w:author="Tony Ward" w:date="2011-09-16T21:02:00Z"/>
          <w:rPrChange w:id="2343" w:author="AFW" w:date="2011-10-24T17:37:00Z">
            <w:rPr>
              <w:ins w:id="2344" w:author="Tony Ward" w:date="2011-09-16T21:02:00Z"/>
              <w:b/>
              <w:u w:val="single"/>
            </w:rPr>
          </w:rPrChange>
        </w:rPr>
        <w:pPrChange w:id="2345" w:author="AFW" w:date="2011-10-24T17:37:00Z">
          <w:pPr>
            <w:pStyle w:val="NoteLevel2"/>
          </w:pPr>
        </w:pPrChange>
      </w:pPr>
      <w:proofErr w:type="gramStart"/>
      <w:ins w:id="2346" w:author="Tony Ward" w:date="2011-09-16T21:02:00Z">
        <w:r w:rsidRPr="005468C0">
          <w:rPr>
            <w:rPrChange w:id="2347" w:author="AFW" w:date="2011-10-24T17:37:00Z">
              <w:rPr>
                <w:b/>
                <w:u w:val="single"/>
              </w:rPr>
            </w:rPrChange>
          </w:rPr>
          <w:t>A web site with details of host country, city guide, accommodation options and tours for delegates.</w:t>
        </w:r>
        <w:proofErr w:type="gramEnd"/>
        <w:r w:rsidRPr="005468C0">
          <w:rPr>
            <w:rPrChange w:id="2348" w:author="AFW" w:date="2011-10-24T17:37:00Z">
              <w:rPr>
                <w:b/>
                <w:u w:val="single"/>
              </w:rPr>
            </w:rPrChange>
          </w:rPr>
          <w:t xml:space="preserve"> </w:t>
        </w:r>
      </w:ins>
    </w:p>
    <w:p w14:paraId="2C2C00CC" w14:textId="77777777" w:rsidR="00A34CD5" w:rsidRPr="005468C0" w:rsidRDefault="00CE5D13">
      <w:pPr>
        <w:numPr>
          <w:ins w:id="2349" w:author="Tony Ward" w:date="2011-09-16T21:02:00Z"/>
        </w:numPr>
        <w:rPr>
          <w:ins w:id="2350" w:author="Tony Ward" w:date="2011-09-16T21:02:00Z"/>
          <w:rPrChange w:id="2351" w:author="AFW" w:date="2011-10-24T17:37:00Z">
            <w:rPr>
              <w:ins w:id="2352" w:author="Tony Ward" w:date="2011-09-16T21:02:00Z"/>
              <w:b/>
              <w:u w:val="single"/>
            </w:rPr>
          </w:rPrChange>
        </w:rPr>
        <w:pPrChange w:id="2353" w:author="AFW" w:date="2011-10-24T17:37:00Z">
          <w:pPr>
            <w:pStyle w:val="NoteLevel2"/>
          </w:pPr>
        </w:pPrChange>
      </w:pPr>
      <w:proofErr w:type="gramStart"/>
      <w:ins w:id="2354" w:author="Tony Ward" w:date="2011-09-16T21:02:00Z">
        <w:r w:rsidRPr="005468C0">
          <w:rPr>
            <w:rPrChange w:id="2355" w:author="AFW" w:date="2011-10-24T17:37:00Z">
              <w:rPr>
                <w:b/>
                <w:u w:val="single"/>
              </w:rPr>
            </w:rPrChange>
          </w:rPr>
          <w:t>A hosted site inspection to preview Sarawak for two qualified decision makers from Icograda.</w:t>
        </w:r>
        <w:proofErr w:type="gramEnd"/>
        <w:r w:rsidRPr="005468C0">
          <w:rPr>
            <w:rPrChange w:id="2356" w:author="AFW" w:date="2011-10-24T17:37:00Z">
              <w:rPr>
                <w:b/>
                <w:u w:val="single"/>
              </w:rPr>
            </w:rPrChange>
          </w:rPr>
          <w:t xml:space="preserve"> </w:t>
        </w:r>
      </w:ins>
    </w:p>
    <w:p w14:paraId="2F27685A" w14:textId="77777777" w:rsidR="00A34CD5" w:rsidRPr="005468C0" w:rsidRDefault="00CE5D13">
      <w:pPr>
        <w:numPr>
          <w:ins w:id="2357" w:author="Tony Ward" w:date="2011-09-16T21:02:00Z"/>
        </w:numPr>
        <w:rPr>
          <w:ins w:id="2358" w:author="Tony Ward" w:date="2011-09-16T21:02:00Z"/>
          <w:rPrChange w:id="2359" w:author="AFW" w:date="2011-10-24T17:37:00Z">
            <w:rPr>
              <w:ins w:id="2360" w:author="Tony Ward" w:date="2011-09-16T21:02:00Z"/>
              <w:b/>
              <w:u w:val="single"/>
            </w:rPr>
          </w:rPrChange>
        </w:rPr>
        <w:pPrChange w:id="2361" w:author="AFW" w:date="2011-10-24T17:37:00Z">
          <w:pPr>
            <w:pStyle w:val="NoteLevel2"/>
          </w:pPr>
        </w:pPrChange>
      </w:pPr>
      <w:ins w:id="2362" w:author="Tony Ward" w:date="2011-09-16T21:02:00Z">
        <w:r w:rsidRPr="005468C0">
          <w:rPr>
            <w:rPrChange w:id="2363" w:author="AFW" w:date="2011-10-24T17:37:00Z">
              <w:rPr>
                <w:b/>
                <w:u w:val="single"/>
              </w:rPr>
            </w:rPrChange>
          </w:rPr>
          <w:t>A government grant of RM185</w:t>
        </w:r>
        <w:proofErr w:type="gramStart"/>
        <w:r w:rsidRPr="005468C0">
          <w:rPr>
            <w:rPrChange w:id="2364" w:author="AFW" w:date="2011-10-24T17:37:00Z">
              <w:rPr>
                <w:b/>
                <w:u w:val="single"/>
              </w:rPr>
            </w:rPrChange>
          </w:rPr>
          <w:t>,600</w:t>
        </w:r>
        <w:proofErr w:type="gramEnd"/>
        <w:r w:rsidRPr="005468C0">
          <w:rPr>
            <w:rPrChange w:id="2365" w:author="AFW" w:date="2011-10-24T17:37:00Z">
              <w:rPr>
                <w:b/>
                <w:u w:val="single"/>
              </w:rPr>
            </w:rPrChange>
          </w:rPr>
          <w:t xml:space="preserve"> (approx. USD59,000) to support costs of marketing, speakers fees, and organising activities. </w:t>
        </w:r>
      </w:ins>
    </w:p>
    <w:p w14:paraId="15DB2129" w14:textId="77777777" w:rsidR="00A34CD5" w:rsidRPr="005468C0" w:rsidRDefault="00CE5D13">
      <w:pPr>
        <w:numPr>
          <w:ins w:id="2366" w:author="Tony Ward" w:date="2011-09-16T21:02:00Z"/>
        </w:numPr>
        <w:rPr>
          <w:ins w:id="2367" w:author="Tony Ward" w:date="2011-09-16T21:02:00Z"/>
          <w:rPrChange w:id="2368" w:author="AFW" w:date="2011-10-24T17:37:00Z">
            <w:rPr>
              <w:ins w:id="2369" w:author="Tony Ward" w:date="2011-09-16T21:02:00Z"/>
              <w:b/>
              <w:u w:val="single"/>
            </w:rPr>
          </w:rPrChange>
        </w:rPr>
        <w:pPrChange w:id="2370" w:author="AFW" w:date="2011-10-24T17:37:00Z">
          <w:pPr>
            <w:pStyle w:val="NoteLevel2"/>
          </w:pPr>
        </w:pPrChange>
      </w:pPr>
      <w:ins w:id="2371" w:author="Tony Ward" w:date="2011-09-16T21:02:00Z">
        <w:r w:rsidRPr="005468C0">
          <w:rPr>
            <w:rPrChange w:id="2372" w:author="AFW" w:date="2011-10-24T17:37:00Z">
              <w:rPr>
                <w:b/>
                <w:u w:val="single"/>
              </w:rPr>
            </w:rPrChange>
          </w:rPr>
          <w:t xml:space="preserve"> Conclusion  Sarawakians of old have always lived life in constant rediscovery. That is why in this land of few people and world’s oldest forest, over 30 sub-cultures can co-exist in harmony with distinct forms of art, crafts, languages and lifestyle. These same people have lived off the land sustainably for centuries. Through war and peace, nature has nurtured the arts of these people and carried them on the wings of the </w:t>
        </w:r>
        <w:proofErr w:type="gramStart"/>
        <w:r w:rsidRPr="005468C0">
          <w:rPr>
            <w:rPrChange w:id="2373" w:author="AFW" w:date="2011-10-24T17:37:00Z">
              <w:rPr>
                <w:b/>
                <w:u w:val="single"/>
              </w:rPr>
            </w:rPrChange>
          </w:rPr>
          <w:t>hornbill which</w:t>
        </w:r>
        <w:proofErr w:type="gramEnd"/>
        <w:r w:rsidRPr="005468C0">
          <w:rPr>
            <w:rPrChange w:id="2374" w:author="AFW" w:date="2011-10-24T17:37:00Z">
              <w:rPr>
                <w:b/>
                <w:u w:val="single"/>
              </w:rPr>
            </w:rPrChange>
          </w:rPr>
          <w:t xml:space="preserve"> took them on a journey through time and landed here and now.  Design is about shaping the invisible from the visible, drawing form from function. New things come from the old because they are seen in new light – the extraordinary reimagined from the norm. Sarawak is that special place where reimaginings come into form and function. Its originality in culture, vibrancy and nature give it special vibes for recreation by the designer in all of us. It’s time for the design industry to sit up and feel Sarawak’s vibes. </w:t>
        </w:r>
      </w:ins>
    </w:p>
    <w:p w14:paraId="1293DAEB" w14:textId="77777777" w:rsidR="00A34CD5" w:rsidRPr="005468C0" w:rsidRDefault="00A34CD5">
      <w:pPr>
        <w:numPr>
          <w:ins w:id="2375" w:author="Tony Ward" w:date="2011-09-16T21:02:00Z"/>
        </w:numPr>
        <w:rPr>
          <w:ins w:id="2376" w:author="Tony Ward" w:date="2011-09-16T21:02:00Z"/>
          <w:rPrChange w:id="2377" w:author="AFW" w:date="2011-10-24T17:37:00Z">
            <w:rPr>
              <w:ins w:id="2378" w:author="Tony Ward" w:date="2011-09-16T21:02:00Z"/>
              <w:b/>
              <w:u w:val="single"/>
            </w:rPr>
          </w:rPrChange>
        </w:rPr>
        <w:pPrChange w:id="2379" w:author="AFW" w:date="2011-10-24T17:37:00Z">
          <w:pPr>
            <w:pStyle w:val="NoteLevel2"/>
          </w:pPr>
        </w:pPrChange>
      </w:pPr>
    </w:p>
    <w:p w14:paraId="4D42259D" w14:textId="77777777" w:rsidR="00A34CD5" w:rsidRPr="005468C0" w:rsidRDefault="00A34CD5">
      <w:pPr>
        <w:numPr>
          <w:ins w:id="2380" w:author="Tony Ward" w:date="2011-09-16T21:02:00Z"/>
        </w:numPr>
        <w:rPr>
          <w:ins w:id="2381" w:author="Tony Ward" w:date="2011-09-16T21:02:00Z"/>
          <w:rPrChange w:id="2382" w:author="AFW" w:date="2011-10-24T17:37:00Z">
            <w:rPr>
              <w:ins w:id="2383" w:author="Tony Ward" w:date="2011-09-16T21:02:00Z"/>
              <w:b/>
              <w:u w:val="single"/>
            </w:rPr>
          </w:rPrChange>
        </w:rPr>
        <w:pPrChange w:id="2384" w:author="AFW" w:date="2011-10-24T17:37:00Z">
          <w:pPr>
            <w:pStyle w:val="NoteLevel2"/>
          </w:pPr>
        </w:pPrChange>
      </w:pPr>
    </w:p>
    <w:p w14:paraId="7DA9D35F" w14:textId="77777777" w:rsidR="00A34CD5" w:rsidRPr="005468C0" w:rsidRDefault="00CE5D13">
      <w:pPr>
        <w:numPr>
          <w:ins w:id="2385" w:author="Tony Ward" w:date="2011-09-16T21:02:00Z"/>
        </w:numPr>
        <w:rPr>
          <w:ins w:id="2386" w:author="Tony Ward" w:date="2011-09-16T21:02:00Z"/>
          <w:rPrChange w:id="2387" w:author="AFW" w:date="2011-10-24T17:37:00Z">
            <w:rPr>
              <w:ins w:id="2388" w:author="Tony Ward" w:date="2011-09-16T21:02:00Z"/>
              <w:b/>
              <w:u w:val="single"/>
            </w:rPr>
          </w:rPrChange>
        </w:rPr>
        <w:pPrChange w:id="2389" w:author="AFW" w:date="2011-10-24T17:37:00Z">
          <w:pPr>
            <w:pStyle w:val="NoteLevel2"/>
          </w:pPr>
        </w:pPrChange>
      </w:pPr>
      <w:ins w:id="2390" w:author="Tony Ward" w:date="2011-09-16T21:02:00Z">
        <w:r w:rsidRPr="005468C0">
          <w:rPr>
            <w:rPrChange w:id="2391" w:author="AFW" w:date="2011-10-24T17:37:00Z">
              <w:rPr>
                <w:b/>
                <w:u w:val="single"/>
              </w:rPr>
            </w:rPrChange>
          </w:rPr>
          <w:t>Rediscovery happens here.</w:t>
        </w:r>
      </w:ins>
    </w:p>
    <w:p w14:paraId="771ECD75" w14:textId="77777777" w:rsidR="00A34CD5" w:rsidRPr="005468C0" w:rsidRDefault="00CE5D13">
      <w:pPr>
        <w:numPr>
          <w:ins w:id="2392" w:author="Tony Ward" w:date="2011-09-16T21:02:00Z"/>
        </w:numPr>
        <w:rPr>
          <w:ins w:id="2393" w:author="Tony Ward" w:date="2011-09-16T21:02:00Z"/>
          <w:rPrChange w:id="2394" w:author="AFW" w:date="2011-10-24T17:37:00Z">
            <w:rPr>
              <w:ins w:id="2395" w:author="Tony Ward" w:date="2011-09-16T21:02:00Z"/>
              <w:b/>
              <w:u w:val="single"/>
            </w:rPr>
          </w:rPrChange>
        </w:rPr>
        <w:pPrChange w:id="2396" w:author="AFW" w:date="2011-10-24T17:37:00Z">
          <w:pPr>
            <w:pStyle w:val="NoteLevel2"/>
          </w:pPr>
        </w:pPrChange>
      </w:pPr>
      <w:ins w:id="2397" w:author="Tony Ward" w:date="2011-09-16T21:02:00Z">
        <w:r w:rsidRPr="005468C0">
          <w:rPr>
            <w:rPrChange w:id="2398" w:author="AFW" w:date="2011-10-24T17:37:00Z">
              <w:rPr>
                <w:b/>
                <w:u w:val="single"/>
              </w:rPr>
            </w:rPrChange>
          </w:rPr>
          <w:t>...</w:t>
        </w:r>
        <w:proofErr w:type="gramStart"/>
        <w:r w:rsidRPr="005468C0">
          <w:rPr>
            <w:rPrChange w:id="2399" w:author="AFW" w:date="2011-10-24T17:37:00Z">
              <w:rPr>
                <w:b/>
                <w:u w:val="single"/>
              </w:rPr>
            </w:rPrChange>
          </w:rPr>
          <w:t>design</w:t>
        </w:r>
        <w:proofErr w:type="gramEnd"/>
        <w:r w:rsidRPr="005468C0">
          <w:rPr>
            <w:rPrChange w:id="2400" w:author="AFW" w:date="2011-10-24T17:37:00Z">
              <w:rPr>
                <w:b/>
                <w:u w:val="single"/>
              </w:rPr>
            </w:rPrChange>
          </w:rPr>
          <w:t xml:space="preserve"> is perpetuated in stories retold.</w:t>
        </w:r>
      </w:ins>
    </w:p>
    <w:p w14:paraId="73BCFBB6" w14:textId="77777777" w:rsidR="00A34CD5" w:rsidRPr="005468C0" w:rsidRDefault="00A34CD5">
      <w:pPr>
        <w:numPr>
          <w:ins w:id="2401" w:author="Tony Ward" w:date="2011-09-16T21:02:00Z"/>
        </w:numPr>
        <w:rPr>
          <w:ins w:id="2402" w:author="Tony Ward" w:date="2011-09-16T21:02:00Z"/>
          <w:rPrChange w:id="2403" w:author="AFW" w:date="2011-10-24T17:37:00Z">
            <w:rPr>
              <w:ins w:id="2404" w:author="Tony Ward" w:date="2011-09-16T21:02:00Z"/>
              <w:b/>
              <w:bCs/>
              <w:u w:val="single"/>
            </w:rPr>
          </w:rPrChange>
        </w:rPr>
        <w:pPrChange w:id="2405" w:author="AFW" w:date="2011-10-24T17:37:00Z">
          <w:pPr>
            <w:pStyle w:val="NoteLevel2"/>
          </w:pPr>
        </w:pPrChange>
      </w:pPr>
    </w:p>
    <w:p w14:paraId="341158D9" w14:textId="77777777" w:rsidR="00C05133" w:rsidRPr="005468C0" w:rsidRDefault="00CE5D13">
      <w:pPr>
        <w:numPr>
          <w:ins w:id="2406" w:author="Tony Ward" w:date="2011-09-16T21:02:00Z"/>
        </w:numPr>
        <w:rPr>
          <w:ins w:id="2407" w:author="Tony Ward" w:date="2011-09-16T21:02:00Z"/>
          <w:rPrChange w:id="2408" w:author="AFW" w:date="2011-10-24T17:37:00Z">
            <w:rPr>
              <w:ins w:id="2409" w:author="Tony Ward" w:date="2011-09-16T21:02:00Z"/>
              <w:b/>
              <w:u w:val="single"/>
            </w:rPr>
          </w:rPrChange>
        </w:rPr>
        <w:pPrChange w:id="2410" w:author="AFW" w:date="2011-10-24T17:37:00Z">
          <w:pPr>
            <w:pStyle w:val="NoteLevel2"/>
            <w:numPr>
              <w:ilvl w:val="0"/>
              <w:numId w:val="0"/>
            </w:numPr>
            <w:tabs>
              <w:tab w:val="clear" w:pos="720"/>
            </w:tabs>
            <w:ind w:left="0" w:firstLine="0"/>
          </w:pPr>
        </w:pPrChange>
      </w:pPr>
      <w:ins w:id="2411" w:author="Tony Ward" w:date="2011-09-16T21:02:00Z">
        <w:r w:rsidRPr="005468C0">
          <w:rPr>
            <w:rPrChange w:id="2412" w:author="AFW" w:date="2011-10-24T17:37:00Z">
              <w:rPr>
                <w:b/>
                <w:bCs/>
                <w:u w:val="single"/>
              </w:rPr>
            </w:rPrChange>
          </w:rPr>
          <w:t>Speakers’ Background</w:t>
        </w:r>
      </w:ins>
    </w:p>
    <w:p w14:paraId="188A4DAF" w14:textId="77777777" w:rsidR="00A34CD5" w:rsidRPr="005468C0" w:rsidRDefault="00CE5D13">
      <w:pPr>
        <w:numPr>
          <w:ins w:id="2413" w:author="Tony Ward" w:date="2011-09-16T21:02:00Z"/>
        </w:numPr>
        <w:rPr>
          <w:ins w:id="2414" w:author="Tony Ward" w:date="2011-09-16T21:02:00Z"/>
          <w:rPrChange w:id="2415" w:author="AFW" w:date="2011-10-24T17:37:00Z">
            <w:rPr>
              <w:ins w:id="2416" w:author="Tony Ward" w:date="2011-09-16T21:02:00Z"/>
              <w:b/>
              <w:u w:val="single"/>
            </w:rPr>
          </w:rPrChange>
        </w:rPr>
        <w:pPrChange w:id="2417" w:author="AFW" w:date="2011-10-24T17:37:00Z">
          <w:pPr>
            <w:pStyle w:val="NoteLevel2"/>
          </w:pPr>
        </w:pPrChange>
      </w:pPr>
      <w:ins w:id="2418" w:author="Tony Ward" w:date="2011-09-16T21:02:00Z">
        <w:r w:rsidRPr="005468C0">
          <w:rPr>
            <w:rPrChange w:id="2419" w:author="AFW" w:date="2011-10-24T17:37:00Z">
              <w:rPr>
                <w:b/>
                <w:bCs/>
                <w:u w:val="single"/>
              </w:rPr>
            </w:rPrChange>
          </w:rPr>
          <w:t>Allison Page, Australia</w:t>
        </w:r>
      </w:ins>
    </w:p>
    <w:p w14:paraId="0CD2E5AE" w14:textId="77777777" w:rsidR="00A34CD5" w:rsidRPr="005468C0" w:rsidRDefault="00CE5D13">
      <w:pPr>
        <w:numPr>
          <w:ins w:id="2420" w:author="Tony Ward" w:date="2011-09-16T21:02:00Z"/>
        </w:numPr>
        <w:rPr>
          <w:ins w:id="2421" w:author="Tony Ward" w:date="2011-09-16T21:02:00Z"/>
          <w:rPrChange w:id="2422" w:author="AFW" w:date="2011-10-24T17:37:00Z">
            <w:rPr>
              <w:ins w:id="2423" w:author="Tony Ward" w:date="2011-09-16T21:02:00Z"/>
              <w:b/>
              <w:u w:val="single"/>
            </w:rPr>
          </w:rPrChange>
        </w:rPr>
        <w:pPrChange w:id="2424" w:author="AFW" w:date="2011-10-24T17:37:00Z">
          <w:pPr>
            <w:pStyle w:val="NoteLevel2"/>
          </w:pPr>
        </w:pPrChange>
      </w:pPr>
      <w:ins w:id="2425" w:author="Tony Ward" w:date="2011-09-16T21:02:00Z">
        <w:r w:rsidRPr="005468C0">
          <w:rPr>
            <w:rPrChange w:id="2426" w:author="AFW" w:date="2011-10-24T17:37:00Z">
              <w:rPr>
                <w:b/>
                <w:u w:val="single"/>
              </w:rPr>
            </w:rPrChange>
          </w:rPr>
          <w:t>Alison Page has been practising design for over 10 years, working with urban and rural Aboriginal communities in the delivery of culturally appropriate architectural services. She works with the consultancy group Jalay (meaning “go forward”), which creates business enterprises and development projects in Aboriginal communities. She currently implements a five-year strategy positioning culture as the foundation for long-term social, economic and environmental development of Aboriginal communities in New South Wales.</w:t>
        </w:r>
      </w:ins>
    </w:p>
    <w:p w14:paraId="11C1F30B" w14:textId="77777777" w:rsidR="00A34CD5" w:rsidRPr="005468C0" w:rsidRDefault="00CE5D13">
      <w:pPr>
        <w:numPr>
          <w:ins w:id="2427" w:author="Tony Ward" w:date="2011-09-16T21:02:00Z"/>
        </w:numPr>
        <w:rPr>
          <w:ins w:id="2428" w:author="Tony Ward" w:date="2011-09-16T21:02:00Z"/>
          <w:rPrChange w:id="2429" w:author="AFW" w:date="2011-10-24T17:37:00Z">
            <w:rPr>
              <w:ins w:id="2430" w:author="Tony Ward" w:date="2011-09-16T21:02:00Z"/>
              <w:b/>
              <w:u w:val="single"/>
            </w:rPr>
          </w:rPrChange>
        </w:rPr>
        <w:pPrChange w:id="2431" w:author="AFW" w:date="2011-10-24T17:37:00Z">
          <w:pPr>
            <w:pStyle w:val="NoteLevel2"/>
          </w:pPr>
        </w:pPrChange>
      </w:pPr>
      <w:ins w:id="2432" w:author="Tony Ward" w:date="2011-09-16T21:02:00Z">
        <w:r w:rsidRPr="005468C0">
          <w:rPr>
            <w:rPrChange w:id="2433" w:author="AFW" w:date="2011-10-24T17:37:00Z">
              <w:rPr>
                <w:b/>
                <w:bCs/>
                <w:u w:val="single"/>
              </w:rPr>
            </w:rPrChange>
          </w:rPr>
          <w:t>Frida Larios, Honduras</w:t>
        </w:r>
      </w:ins>
    </w:p>
    <w:p w14:paraId="5895B4A0" w14:textId="77777777" w:rsidR="00A34CD5" w:rsidRPr="005468C0" w:rsidRDefault="00CE5D13">
      <w:pPr>
        <w:numPr>
          <w:ins w:id="2434" w:author="Tony Ward" w:date="2011-09-16T21:02:00Z"/>
        </w:numPr>
        <w:rPr>
          <w:ins w:id="2435" w:author="Tony Ward" w:date="2011-09-16T21:02:00Z"/>
          <w:rPrChange w:id="2436" w:author="AFW" w:date="2011-10-24T17:37:00Z">
            <w:rPr>
              <w:ins w:id="2437" w:author="Tony Ward" w:date="2011-09-16T21:02:00Z"/>
              <w:b/>
              <w:u w:val="single"/>
            </w:rPr>
          </w:rPrChange>
        </w:rPr>
        <w:pPrChange w:id="2438" w:author="AFW" w:date="2011-10-24T17:37:00Z">
          <w:pPr>
            <w:pStyle w:val="NoteLevel2"/>
          </w:pPr>
        </w:pPrChange>
      </w:pPr>
      <w:ins w:id="2439" w:author="Tony Ward" w:date="2011-09-16T21:02:00Z">
        <w:r w:rsidRPr="005468C0">
          <w:rPr>
            <w:rPrChange w:id="2440" w:author="AFW" w:date="2011-10-24T17:37:00Z">
              <w:rPr>
                <w:b/>
                <w:u w:val="single"/>
              </w:rPr>
            </w:rPrChange>
          </w:rPr>
          <w:t>Frida Larios has a Bachelor of Arts degree in graphic design from University College Falmouth in Cornwall, England, and a Master of Arts degree in communication design from Central Saint Martins College of Art and Design, University of the Arts London. Since 2000, she has lectured at prestigious colleges in London and her native San Salvador. She is also the founder and director of SapoSerpiente.</w:t>
        </w:r>
      </w:ins>
    </w:p>
    <w:p w14:paraId="023F50D8" w14:textId="77777777" w:rsidR="00A34CD5" w:rsidRPr="005468C0" w:rsidRDefault="00CE5D13">
      <w:pPr>
        <w:numPr>
          <w:ins w:id="2441" w:author="Tony Ward" w:date="2011-09-16T21:02:00Z"/>
        </w:numPr>
        <w:rPr>
          <w:ins w:id="2442" w:author="Tony Ward" w:date="2011-09-16T21:02:00Z"/>
          <w:rPrChange w:id="2443" w:author="AFW" w:date="2011-10-24T17:37:00Z">
            <w:rPr>
              <w:ins w:id="2444" w:author="Tony Ward" w:date="2011-09-16T21:02:00Z"/>
              <w:b/>
              <w:u w:val="single"/>
            </w:rPr>
          </w:rPrChange>
        </w:rPr>
        <w:pPrChange w:id="2445" w:author="AFW" w:date="2011-10-24T17:37:00Z">
          <w:pPr>
            <w:pStyle w:val="NoteLevel2"/>
          </w:pPr>
        </w:pPrChange>
      </w:pPr>
      <w:ins w:id="2446" w:author="Tony Ward" w:date="2011-09-16T21:02:00Z">
        <w:r w:rsidRPr="005468C0">
          <w:rPr>
            <w:rPrChange w:id="2447" w:author="AFW" w:date="2011-10-24T17:37:00Z">
              <w:rPr>
                <w:b/>
                <w:u w:val="single"/>
              </w:rPr>
            </w:rPrChange>
          </w:rPr>
          <w:t>She has won numerous design awards and was the only Latin American to have ever won the Sign Design Award in 2005, given by the Sign Design Society in London. In 1999, she was nominated to Beatrice L. Warde Award by the ISTD (International Society of Typographic Designers) for excellence in typographic research in the UK. Her work has been exhibited and published worldwide.</w:t>
        </w:r>
      </w:ins>
    </w:p>
    <w:p w14:paraId="520D2577" w14:textId="77777777" w:rsidR="00A34CD5" w:rsidRPr="005468C0" w:rsidRDefault="00CE5D13">
      <w:pPr>
        <w:numPr>
          <w:ins w:id="2448" w:author="Tony Ward" w:date="2011-09-16T21:02:00Z"/>
        </w:numPr>
        <w:rPr>
          <w:ins w:id="2449" w:author="Tony Ward" w:date="2011-09-16T21:02:00Z"/>
          <w:rPrChange w:id="2450" w:author="AFW" w:date="2011-10-24T17:37:00Z">
            <w:rPr>
              <w:ins w:id="2451" w:author="Tony Ward" w:date="2011-09-16T21:02:00Z"/>
              <w:b/>
              <w:u w:val="single"/>
            </w:rPr>
          </w:rPrChange>
        </w:rPr>
        <w:pPrChange w:id="2452" w:author="AFW" w:date="2011-10-24T17:37:00Z">
          <w:pPr>
            <w:pStyle w:val="NoteLevel2"/>
          </w:pPr>
        </w:pPrChange>
      </w:pPr>
      <w:ins w:id="2453" w:author="Tony Ward" w:date="2011-09-16T21:02:00Z">
        <w:r w:rsidRPr="005468C0">
          <w:rPr>
            <w:rPrChange w:id="2454" w:author="AFW" w:date="2011-10-24T17:37:00Z">
              <w:rPr>
                <w:b/>
                <w:bCs/>
                <w:u w:val="single"/>
              </w:rPr>
            </w:rPrChange>
          </w:rPr>
          <w:t>Saki Mafundikwa, Zimbabwe</w:t>
        </w:r>
      </w:ins>
    </w:p>
    <w:p w14:paraId="5D632C82" w14:textId="77777777" w:rsidR="00A34CD5" w:rsidRPr="005468C0" w:rsidRDefault="00CE5D13">
      <w:pPr>
        <w:numPr>
          <w:ins w:id="2455" w:author="Tony Ward" w:date="2011-09-16T21:02:00Z"/>
        </w:numPr>
        <w:rPr>
          <w:ins w:id="2456" w:author="Tony Ward" w:date="2011-09-16T21:02:00Z"/>
          <w:rPrChange w:id="2457" w:author="AFW" w:date="2011-10-24T17:37:00Z">
            <w:rPr>
              <w:ins w:id="2458" w:author="Tony Ward" w:date="2011-09-16T21:02:00Z"/>
              <w:b/>
              <w:u w:val="single"/>
            </w:rPr>
          </w:rPrChange>
        </w:rPr>
        <w:pPrChange w:id="2459" w:author="AFW" w:date="2011-10-24T17:37:00Z">
          <w:pPr>
            <w:pStyle w:val="NoteLevel2"/>
          </w:pPr>
        </w:pPrChange>
      </w:pPr>
      <w:ins w:id="2460" w:author="Tony Ward" w:date="2011-09-16T21:02:00Z">
        <w:r w:rsidRPr="005468C0">
          <w:rPr>
            <w:rPrChange w:id="2461" w:author="AFW" w:date="2011-10-24T17:37:00Z">
              <w:rPr>
                <w:b/>
                <w:u w:val="single"/>
              </w:rPr>
            </w:rPrChange>
          </w:rPr>
          <w:t>Saki Mafundikwa is a maverick visionary who left a successful design career in New York to return to his native Zimbabwe and open that country’s first school of graphic design and new media. Mafundikwa is the author of Afrikan Alphabets, a comprehensive review of African writing systems. He has participated in exhibitions and workshops around the world, contributed to a variety of publications and lectured about the globalisation of design and the African aesthetic.</w:t>
        </w:r>
      </w:ins>
    </w:p>
    <w:p w14:paraId="40AF65BF" w14:textId="77777777" w:rsidR="00A34CD5" w:rsidRPr="005468C0" w:rsidRDefault="00A34CD5">
      <w:pPr>
        <w:numPr>
          <w:ins w:id="2462" w:author="Tony Ward" w:date="2011-09-16T21:02:00Z"/>
        </w:numPr>
        <w:rPr>
          <w:ins w:id="2463" w:author="Tony Ward" w:date="2011-09-16T21:02:00Z"/>
          <w:rPrChange w:id="2464" w:author="AFW" w:date="2011-10-24T17:37:00Z">
            <w:rPr>
              <w:ins w:id="2465" w:author="Tony Ward" w:date="2011-09-16T21:02:00Z"/>
              <w:b/>
              <w:u w:val="single"/>
            </w:rPr>
          </w:rPrChange>
        </w:rPr>
        <w:pPrChange w:id="2466" w:author="AFW" w:date="2011-10-24T17:37:00Z">
          <w:pPr>
            <w:pStyle w:val="NoteLevel2"/>
          </w:pPr>
        </w:pPrChange>
      </w:pPr>
    </w:p>
    <w:p w14:paraId="23DF2728" w14:textId="77777777" w:rsidR="00A34CD5" w:rsidRPr="005468C0" w:rsidRDefault="00A34CD5">
      <w:pPr>
        <w:numPr>
          <w:ins w:id="2467" w:author="Tony Ward" w:date="2011-09-16T21:02:00Z"/>
        </w:numPr>
        <w:rPr>
          <w:ins w:id="2468" w:author="Tony Ward" w:date="2011-09-16T21:02:00Z"/>
          <w:rPrChange w:id="2469" w:author="AFW" w:date="2011-10-24T17:37:00Z">
            <w:rPr>
              <w:ins w:id="2470" w:author="Tony Ward" w:date="2011-09-16T21:02:00Z"/>
              <w:b/>
              <w:u w:val="single"/>
            </w:rPr>
          </w:rPrChange>
        </w:rPr>
        <w:pPrChange w:id="2471" w:author="AFW" w:date="2011-10-24T17:37:00Z">
          <w:pPr>
            <w:pStyle w:val="NoteLevel2"/>
          </w:pPr>
        </w:pPrChange>
      </w:pPr>
    </w:p>
    <w:p w14:paraId="42EDEA0B" w14:textId="77777777" w:rsidR="00A34CD5" w:rsidRPr="005468C0" w:rsidRDefault="00A34CD5">
      <w:pPr>
        <w:numPr>
          <w:ins w:id="2472" w:author="Tony Ward" w:date="2011-09-16T21:02:00Z"/>
        </w:numPr>
        <w:rPr>
          <w:ins w:id="2473" w:author="Tony Ward" w:date="2011-09-16T21:02:00Z"/>
          <w:rPrChange w:id="2474" w:author="AFW" w:date="2011-10-24T17:37:00Z">
            <w:rPr>
              <w:ins w:id="2475" w:author="Tony Ward" w:date="2011-09-16T21:02:00Z"/>
              <w:b/>
              <w:u w:val="single"/>
            </w:rPr>
          </w:rPrChange>
        </w:rPr>
        <w:pPrChange w:id="2476" w:author="AFW" w:date="2011-10-24T17:37:00Z">
          <w:pPr>
            <w:pStyle w:val="NoteLevel2"/>
          </w:pPr>
        </w:pPrChange>
      </w:pPr>
    </w:p>
    <w:p w14:paraId="3C3890E5" w14:textId="77777777" w:rsidR="00A34CD5" w:rsidRPr="005468C0" w:rsidRDefault="00A34CD5">
      <w:pPr>
        <w:numPr>
          <w:ins w:id="2477" w:author="Tony Ward" w:date="2011-09-16T21:02:00Z"/>
        </w:numPr>
        <w:rPr>
          <w:ins w:id="2478" w:author="Tony Ward" w:date="2011-09-16T21:02:00Z"/>
          <w:rPrChange w:id="2479" w:author="AFW" w:date="2011-10-24T17:37:00Z">
            <w:rPr>
              <w:ins w:id="2480" w:author="Tony Ward" w:date="2011-09-16T21:02:00Z"/>
              <w:b/>
              <w:u w:val="single"/>
            </w:rPr>
          </w:rPrChange>
        </w:rPr>
        <w:pPrChange w:id="2481" w:author="AFW" w:date="2011-10-24T17:37:00Z">
          <w:pPr>
            <w:pStyle w:val="NoteLevel2"/>
          </w:pPr>
        </w:pPrChange>
      </w:pPr>
    </w:p>
    <w:p w14:paraId="611B866B" w14:textId="77777777" w:rsidR="00A34CD5" w:rsidRPr="005468C0" w:rsidRDefault="00CE5D13">
      <w:pPr>
        <w:numPr>
          <w:ins w:id="2482" w:author="Tony Ward" w:date="2011-09-16T21:02:00Z"/>
        </w:numPr>
        <w:rPr>
          <w:ins w:id="2483" w:author="Tony Ward" w:date="2011-09-16T21:02:00Z"/>
          <w:rPrChange w:id="2484" w:author="AFW" w:date="2011-10-24T17:37:00Z">
            <w:rPr>
              <w:ins w:id="2485" w:author="Tony Ward" w:date="2011-09-16T21:02:00Z"/>
              <w:b/>
              <w:u w:val="single"/>
            </w:rPr>
          </w:rPrChange>
        </w:rPr>
        <w:pPrChange w:id="2486" w:author="AFW" w:date="2011-10-24T17:37:00Z">
          <w:pPr>
            <w:pStyle w:val="NoteLevel2"/>
          </w:pPr>
        </w:pPrChange>
      </w:pPr>
      <w:ins w:id="2487" w:author="Tony Ward" w:date="2011-09-16T21:02:00Z">
        <w:r w:rsidRPr="005468C0">
          <w:rPr>
            <w:rPrChange w:id="2488" w:author="AFW" w:date="2011-10-24T17:37:00Z">
              <w:rPr>
                <w:b/>
                <w:bCs/>
                <w:u w:val="single"/>
              </w:rPr>
            </w:rPrChange>
          </w:rPr>
          <w:t>Cathy Arena, Australia</w:t>
        </w:r>
      </w:ins>
    </w:p>
    <w:p w14:paraId="78009FEB" w14:textId="77777777" w:rsidR="00A34CD5" w:rsidRPr="005468C0" w:rsidRDefault="00CE5D13">
      <w:pPr>
        <w:numPr>
          <w:ins w:id="2489" w:author="Tony Ward" w:date="2011-09-16T21:02:00Z"/>
        </w:numPr>
        <w:rPr>
          <w:ins w:id="2490" w:author="Tony Ward" w:date="2011-09-16T21:02:00Z"/>
          <w:rPrChange w:id="2491" w:author="AFW" w:date="2011-10-24T17:37:00Z">
            <w:rPr>
              <w:ins w:id="2492" w:author="Tony Ward" w:date="2011-09-16T21:02:00Z"/>
              <w:b/>
              <w:u w:val="single"/>
            </w:rPr>
          </w:rPrChange>
        </w:rPr>
        <w:pPrChange w:id="2493" w:author="AFW" w:date="2011-10-24T17:37:00Z">
          <w:pPr>
            <w:pStyle w:val="NoteLevel2"/>
          </w:pPr>
        </w:pPrChange>
      </w:pPr>
      <w:ins w:id="2494" w:author="Tony Ward" w:date="2011-09-16T21:02:00Z">
        <w:r w:rsidRPr="005468C0">
          <w:rPr>
            <w:rPrChange w:id="2495" w:author="AFW" w:date="2011-10-24T17:37:00Z">
              <w:rPr>
                <w:b/>
                <w:u w:val="single"/>
              </w:rPr>
            </w:rPrChange>
          </w:rPr>
          <w:t>Cathy Arena facilitated the development of INDIGO as a pilot project at Monash University. She traced her birth parents and rediscovered her Aboriginality through her involvement with INDIGO. “This is a project to reconnect with the community,” she said.</w:t>
        </w:r>
      </w:ins>
    </w:p>
    <w:p w14:paraId="4B03ED89" w14:textId="77777777" w:rsidR="00A34CD5" w:rsidRPr="005468C0" w:rsidRDefault="00CE5D13">
      <w:pPr>
        <w:numPr>
          <w:ins w:id="2496" w:author="Tony Ward" w:date="2011-09-16T21:02:00Z"/>
        </w:numPr>
        <w:rPr>
          <w:ins w:id="2497" w:author="Tony Ward" w:date="2011-09-16T21:02:00Z"/>
          <w:rPrChange w:id="2498" w:author="AFW" w:date="2011-10-24T17:37:00Z">
            <w:rPr>
              <w:ins w:id="2499" w:author="Tony Ward" w:date="2011-09-16T21:02:00Z"/>
              <w:b/>
              <w:u w:val="single"/>
            </w:rPr>
          </w:rPrChange>
        </w:rPr>
        <w:pPrChange w:id="2500" w:author="AFW" w:date="2011-10-24T17:37:00Z">
          <w:pPr>
            <w:pStyle w:val="NoteLevel2"/>
          </w:pPr>
        </w:pPrChange>
      </w:pPr>
      <w:ins w:id="2501" w:author="Tony Ward" w:date="2011-09-16T21:02:00Z">
        <w:r w:rsidRPr="005468C0">
          <w:rPr>
            <w:rPrChange w:id="2502" w:author="AFW" w:date="2011-10-24T17:37:00Z">
              <w:rPr>
                <w:b/>
                <w:bCs/>
                <w:u w:val="single"/>
              </w:rPr>
            </w:rPrChange>
          </w:rPr>
          <w:t>Edric Ong, Malaysia</w:t>
        </w:r>
      </w:ins>
    </w:p>
    <w:p w14:paraId="70BC81A6" w14:textId="77777777" w:rsidR="00A34CD5" w:rsidRPr="005468C0" w:rsidRDefault="00CE5D13">
      <w:pPr>
        <w:numPr>
          <w:ins w:id="2503" w:author="Tony Ward" w:date="2011-09-16T21:02:00Z"/>
        </w:numPr>
        <w:rPr>
          <w:ins w:id="2504" w:author="Tony Ward" w:date="2011-09-16T21:02:00Z"/>
          <w:rPrChange w:id="2505" w:author="AFW" w:date="2011-10-24T17:37:00Z">
            <w:rPr>
              <w:ins w:id="2506" w:author="Tony Ward" w:date="2011-09-16T21:02:00Z"/>
              <w:b/>
              <w:u w:val="single"/>
            </w:rPr>
          </w:rPrChange>
        </w:rPr>
        <w:pPrChange w:id="2507" w:author="AFW" w:date="2011-10-24T17:37:00Z">
          <w:pPr>
            <w:pStyle w:val="NoteLevel2"/>
          </w:pPr>
        </w:pPrChange>
      </w:pPr>
      <w:ins w:id="2508" w:author="Tony Ward" w:date="2011-09-16T21:02:00Z">
        <w:r w:rsidRPr="005468C0">
          <w:rPr>
            <w:rPrChange w:id="2509" w:author="AFW" w:date="2011-10-24T17:37:00Z">
              <w:rPr>
                <w:b/>
                <w:u w:val="single"/>
              </w:rPr>
            </w:rPrChange>
          </w:rPr>
          <w:t>Edric Ong is the President of Society Atelier Sarawak, the Arts and Crafts Society of Sarawak in East Malaysia. He was also a previous President of the ASEAN Handicraft Promotion and Development Association (AHPADA), which administers the UNESCO-AHPADA Craft Seal of Excellence. He designed key landmarks in his native Kuching (Malaysia). His interest in the heritage of his country has led him to author first-of-their-kind design books based on original Sarawakian indigenous art.</w:t>
        </w:r>
      </w:ins>
    </w:p>
    <w:p w14:paraId="0AC6B831" w14:textId="77777777" w:rsidR="00A34CD5" w:rsidRPr="005468C0" w:rsidRDefault="00CE5D13">
      <w:pPr>
        <w:numPr>
          <w:ins w:id="2510" w:author="Tony Ward" w:date="2011-09-16T21:02:00Z"/>
        </w:numPr>
        <w:rPr>
          <w:ins w:id="2511" w:author="Tony Ward" w:date="2011-09-16T21:02:00Z"/>
          <w:rPrChange w:id="2512" w:author="AFW" w:date="2011-10-24T17:37:00Z">
            <w:rPr>
              <w:ins w:id="2513" w:author="Tony Ward" w:date="2011-09-16T21:02:00Z"/>
              <w:b/>
              <w:u w:val="single"/>
            </w:rPr>
          </w:rPrChange>
        </w:rPr>
        <w:pPrChange w:id="2514" w:author="AFW" w:date="2011-10-24T17:37:00Z">
          <w:pPr>
            <w:pStyle w:val="NoteLevel2"/>
          </w:pPr>
        </w:pPrChange>
      </w:pPr>
      <w:ins w:id="2515" w:author="Tony Ward" w:date="2011-09-16T21:02:00Z">
        <w:r w:rsidRPr="005468C0">
          <w:rPr>
            <w:rPrChange w:id="2516" w:author="AFW" w:date="2011-10-24T17:37:00Z">
              <w:rPr>
                <w:b/>
                <w:u w:val="single"/>
              </w:rPr>
            </w:rPrChange>
          </w:rPr>
          <w:t>He is a noted speaker at International conferences; and also set up the World Eco-Fiber and Textile (WEFT) Network to further the cause of natural fibers and dyes. He has won many international awards including the American Aid to Artisans ‘ADVOCATE AWARD’; Australia Culture Award; Malaysian National Craft Award for Best Non-Government Organisation; the Sarawak State ‘Pegawai Bintang Sarawak’ award; and received Seals of Excellence from UNESCO-AHPADA and the Japanese G-Mark for many of his designs.</w:t>
        </w:r>
      </w:ins>
    </w:p>
    <w:p w14:paraId="0494DF16" w14:textId="77777777" w:rsidR="00A34CD5" w:rsidRPr="005468C0" w:rsidRDefault="00CE5D13">
      <w:pPr>
        <w:numPr>
          <w:ins w:id="2517" w:author="Tony Ward" w:date="2011-09-16T21:02:00Z"/>
        </w:numPr>
        <w:rPr>
          <w:ins w:id="2518" w:author="Tony Ward" w:date="2011-09-16T21:02:00Z"/>
          <w:rPrChange w:id="2519" w:author="AFW" w:date="2011-10-24T17:37:00Z">
            <w:rPr>
              <w:ins w:id="2520" w:author="Tony Ward" w:date="2011-09-16T21:02:00Z"/>
              <w:b/>
              <w:u w:val="single"/>
            </w:rPr>
          </w:rPrChange>
        </w:rPr>
        <w:pPrChange w:id="2521" w:author="AFW" w:date="2011-10-24T17:37:00Z">
          <w:pPr>
            <w:pStyle w:val="NoteLevel2"/>
          </w:pPr>
        </w:pPrChange>
      </w:pPr>
      <w:ins w:id="2522" w:author="Tony Ward" w:date="2011-09-16T21:02:00Z">
        <w:r w:rsidRPr="005468C0">
          <w:rPr>
            <w:rPrChange w:id="2523" w:author="AFW" w:date="2011-10-24T17:37:00Z">
              <w:rPr>
                <w:b/>
                <w:bCs/>
                <w:u w:val="single"/>
              </w:rPr>
            </w:rPrChange>
          </w:rPr>
          <w:t>Reita Rahim, Malaysia</w:t>
        </w:r>
      </w:ins>
    </w:p>
    <w:p w14:paraId="5E3EF3B5" w14:textId="77777777" w:rsidR="00A34CD5" w:rsidRPr="005468C0" w:rsidRDefault="00CE5D13">
      <w:pPr>
        <w:numPr>
          <w:ins w:id="2524" w:author="Tony Ward" w:date="2011-09-16T21:02:00Z"/>
        </w:numPr>
        <w:rPr>
          <w:ins w:id="2525" w:author="Tony Ward" w:date="2011-09-16T21:02:00Z"/>
          <w:rPrChange w:id="2526" w:author="AFW" w:date="2011-10-24T17:37:00Z">
            <w:rPr>
              <w:ins w:id="2527" w:author="Tony Ward" w:date="2011-09-16T21:02:00Z"/>
              <w:b/>
              <w:u w:val="single"/>
            </w:rPr>
          </w:rPrChange>
        </w:rPr>
        <w:pPrChange w:id="2528" w:author="AFW" w:date="2011-10-24T17:37:00Z">
          <w:pPr>
            <w:pStyle w:val="NoteLevel2"/>
          </w:pPr>
        </w:pPrChange>
      </w:pPr>
      <w:ins w:id="2529" w:author="Tony Ward" w:date="2011-09-16T21:02:00Z">
        <w:r w:rsidRPr="005468C0">
          <w:rPr>
            <w:rPrChange w:id="2530" w:author="AFW" w:date="2011-10-24T17:37:00Z">
              <w:rPr>
                <w:b/>
                <w:u w:val="single"/>
              </w:rPr>
            </w:rPrChange>
          </w:rPr>
          <w:t xml:space="preserve">Reita Rahim founded and runs a fair trade initiative called Gerai OA (Orang Asli), an organisation she describes as ‘a nomadic, volunteer–run stall which sells handicrafts made by the Orang Asal, the indigenous minorities of Malaysia. She not only collects and markets such </w:t>
        </w:r>
        <w:proofErr w:type="gramStart"/>
        <w:r w:rsidRPr="005468C0">
          <w:rPr>
            <w:rPrChange w:id="2531" w:author="AFW" w:date="2011-10-24T17:37:00Z">
              <w:rPr>
                <w:b/>
                <w:u w:val="single"/>
              </w:rPr>
            </w:rPrChange>
          </w:rPr>
          <w:t>handicraft,</w:t>
        </w:r>
        <w:proofErr w:type="gramEnd"/>
        <w:r w:rsidRPr="005468C0">
          <w:rPr>
            <w:rPrChange w:id="2532" w:author="AFW" w:date="2011-10-24T17:37:00Z">
              <w:rPr>
                <w:b/>
                <w:u w:val="single"/>
              </w:rPr>
            </w:rPrChange>
          </w:rPr>
          <w:t xml:space="preserve"> she also actively documents the materials, procedures and lore that go with the ancient crafts.</w:t>
        </w:r>
      </w:ins>
    </w:p>
    <w:p w14:paraId="301840BE" w14:textId="77777777" w:rsidR="00A34CD5" w:rsidRPr="005468C0" w:rsidRDefault="00A34CD5">
      <w:pPr>
        <w:numPr>
          <w:ins w:id="2533" w:author="Tony Ward" w:date="2011-09-16T21:02:00Z"/>
        </w:numPr>
        <w:rPr>
          <w:ins w:id="2534" w:author="Tony Ward" w:date="2011-09-16T21:02:00Z"/>
          <w:rPrChange w:id="2535" w:author="AFW" w:date="2011-10-24T17:37:00Z">
            <w:rPr>
              <w:ins w:id="2536" w:author="Tony Ward" w:date="2011-09-16T21:02:00Z"/>
              <w:b/>
              <w:u w:val="single"/>
            </w:rPr>
          </w:rPrChange>
        </w:rPr>
        <w:pPrChange w:id="2537" w:author="AFW" w:date="2011-10-24T17:37:00Z">
          <w:pPr>
            <w:pStyle w:val="NoteLevel2"/>
          </w:pPr>
        </w:pPrChange>
      </w:pPr>
    </w:p>
    <w:p w14:paraId="2D7898A2" w14:textId="77777777" w:rsidR="00A34CD5" w:rsidRPr="005468C0" w:rsidRDefault="00A34CD5">
      <w:pPr>
        <w:numPr>
          <w:ins w:id="2538" w:author="Tony Ward" w:date="2011-09-16T21:02:00Z"/>
        </w:numPr>
        <w:rPr>
          <w:ins w:id="2539" w:author="Tony Ward" w:date="2011-09-16T21:02:00Z"/>
          <w:rPrChange w:id="2540" w:author="AFW" w:date="2011-10-24T17:37:00Z">
            <w:rPr>
              <w:ins w:id="2541" w:author="Tony Ward" w:date="2011-09-16T21:02:00Z"/>
              <w:b/>
              <w:u w:val="single"/>
            </w:rPr>
          </w:rPrChange>
        </w:rPr>
        <w:pPrChange w:id="2542" w:author="AFW" w:date="2011-10-24T17:37:00Z">
          <w:pPr>
            <w:pStyle w:val="NoteLevel2"/>
          </w:pPr>
        </w:pPrChange>
      </w:pPr>
    </w:p>
    <w:p w14:paraId="06845001" w14:textId="77777777" w:rsidR="00A34CD5" w:rsidRPr="005468C0" w:rsidRDefault="00A34CD5">
      <w:pPr>
        <w:numPr>
          <w:ins w:id="2543" w:author="Tony Ward" w:date="2011-09-16T21:02:00Z"/>
        </w:numPr>
        <w:rPr>
          <w:ins w:id="2544" w:author="Tony Ward" w:date="2011-09-16T21:02:00Z"/>
          <w:rPrChange w:id="2545" w:author="AFW" w:date="2011-10-24T17:37:00Z">
            <w:rPr>
              <w:ins w:id="2546" w:author="Tony Ward" w:date="2011-09-16T21:02:00Z"/>
              <w:b/>
              <w:u w:val="single"/>
            </w:rPr>
          </w:rPrChange>
        </w:rPr>
        <w:pPrChange w:id="2547" w:author="AFW" w:date="2011-10-24T17:37:00Z">
          <w:pPr>
            <w:pStyle w:val="NoteLevel2"/>
          </w:pPr>
        </w:pPrChange>
      </w:pPr>
    </w:p>
    <w:p w14:paraId="1CFDDEFA" w14:textId="77777777" w:rsidR="00A34CD5" w:rsidRPr="005468C0" w:rsidRDefault="00A34CD5">
      <w:pPr>
        <w:numPr>
          <w:ins w:id="2548" w:author="Tony Ward" w:date="2011-09-16T21:02:00Z"/>
        </w:numPr>
        <w:rPr>
          <w:ins w:id="2549" w:author="Tony Ward" w:date="2011-09-16T21:02:00Z"/>
          <w:rPrChange w:id="2550" w:author="AFW" w:date="2011-10-24T17:37:00Z">
            <w:rPr>
              <w:ins w:id="2551" w:author="Tony Ward" w:date="2011-09-16T21:02:00Z"/>
              <w:b/>
              <w:u w:val="single"/>
            </w:rPr>
          </w:rPrChange>
        </w:rPr>
        <w:pPrChange w:id="2552" w:author="AFW" w:date="2011-10-24T17:37:00Z">
          <w:pPr>
            <w:pStyle w:val="NoteLevel2"/>
          </w:pPr>
        </w:pPrChange>
      </w:pPr>
    </w:p>
    <w:p w14:paraId="525FE187" w14:textId="77777777" w:rsidR="00A34CD5" w:rsidRPr="005468C0" w:rsidRDefault="00A34CD5">
      <w:pPr>
        <w:numPr>
          <w:ins w:id="2553" w:author="Tony Ward" w:date="2011-09-16T21:02:00Z"/>
        </w:numPr>
        <w:rPr>
          <w:ins w:id="2554" w:author="Tony Ward" w:date="2011-09-16T21:02:00Z"/>
          <w:rPrChange w:id="2555" w:author="AFW" w:date="2011-10-24T17:37:00Z">
            <w:rPr>
              <w:ins w:id="2556" w:author="Tony Ward" w:date="2011-09-16T21:02:00Z"/>
              <w:b/>
              <w:u w:val="single"/>
            </w:rPr>
          </w:rPrChange>
        </w:rPr>
        <w:pPrChange w:id="2557" w:author="AFW" w:date="2011-10-24T17:37:00Z">
          <w:pPr>
            <w:pStyle w:val="NoteLevel2"/>
          </w:pPr>
        </w:pPrChange>
      </w:pPr>
    </w:p>
    <w:p w14:paraId="435BE789" w14:textId="77777777" w:rsidR="00A34CD5" w:rsidRPr="005468C0" w:rsidRDefault="00A34CD5">
      <w:pPr>
        <w:numPr>
          <w:ins w:id="2558" w:author="Tony Ward" w:date="2011-09-16T21:02:00Z"/>
        </w:numPr>
        <w:rPr>
          <w:ins w:id="2559" w:author="Tony Ward" w:date="2011-09-16T21:02:00Z"/>
          <w:rPrChange w:id="2560" w:author="AFW" w:date="2011-10-24T17:37:00Z">
            <w:rPr>
              <w:ins w:id="2561" w:author="Tony Ward" w:date="2011-09-16T21:02:00Z"/>
              <w:b/>
              <w:u w:val="single"/>
            </w:rPr>
          </w:rPrChange>
        </w:rPr>
        <w:pPrChange w:id="2562" w:author="AFW" w:date="2011-10-24T17:37:00Z">
          <w:pPr>
            <w:pStyle w:val="NoteLevel2"/>
          </w:pPr>
        </w:pPrChange>
      </w:pPr>
    </w:p>
    <w:p w14:paraId="37CE5766" w14:textId="77777777" w:rsidR="00A34CD5" w:rsidRPr="005468C0" w:rsidRDefault="00A34CD5">
      <w:pPr>
        <w:numPr>
          <w:ins w:id="2563" w:author="Tony Ward" w:date="2011-09-16T21:02:00Z"/>
        </w:numPr>
        <w:rPr>
          <w:ins w:id="2564" w:author="Tony Ward" w:date="2011-09-16T21:02:00Z"/>
          <w:rPrChange w:id="2565" w:author="AFW" w:date="2011-10-24T17:37:00Z">
            <w:rPr>
              <w:ins w:id="2566" w:author="Tony Ward" w:date="2011-09-16T21:02:00Z"/>
              <w:b/>
              <w:u w:val="single"/>
            </w:rPr>
          </w:rPrChange>
        </w:rPr>
        <w:pPrChange w:id="2567" w:author="AFW" w:date="2011-10-24T17:37:00Z">
          <w:pPr>
            <w:pStyle w:val="NoteLevel2"/>
          </w:pPr>
        </w:pPrChange>
      </w:pPr>
    </w:p>
    <w:p w14:paraId="01FBBBBA" w14:textId="77777777" w:rsidR="00A34CD5" w:rsidRPr="005468C0" w:rsidRDefault="00A34CD5">
      <w:pPr>
        <w:numPr>
          <w:ins w:id="2568" w:author="Tony Ward" w:date="2011-09-16T21:02:00Z"/>
        </w:numPr>
        <w:rPr>
          <w:ins w:id="2569" w:author="Tony Ward" w:date="2011-09-16T21:02:00Z"/>
          <w:rPrChange w:id="2570" w:author="AFW" w:date="2011-10-24T17:37:00Z">
            <w:rPr>
              <w:ins w:id="2571" w:author="Tony Ward" w:date="2011-09-16T21:02:00Z"/>
              <w:b/>
              <w:u w:val="single"/>
            </w:rPr>
          </w:rPrChange>
        </w:rPr>
        <w:pPrChange w:id="2572" w:author="AFW" w:date="2011-10-24T17:37:00Z">
          <w:pPr>
            <w:pStyle w:val="NoteLevel2"/>
          </w:pPr>
        </w:pPrChange>
      </w:pPr>
    </w:p>
    <w:p w14:paraId="315D6F9D" w14:textId="77777777" w:rsidR="00A34CD5" w:rsidRPr="005468C0" w:rsidRDefault="00A34CD5">
      <w:pPr>
        <w:numPr>
          <w:ins w:id="2573" w:author="Tony Ward" w:date="2011-09-16T21:02:00Z"/>
        </w:numPr>
        <w:rPr>
          <w:ins w:id="2574" w:author="Tony Ward" w:date="2011-09-16T21:02:00Z"/>
          <w:rPrChange w:id="2575" w:author="AFW" w:date="2011-10-24T17:37:00Z">
            <w:rPr>
              <w:ins w:id="2576" w:author="Tony Ward" w:date="2011-09-16T21:02:00Z"/>
              <w:b/>
              <w:u w:val="single"/>
            </w:rPr>
          </w:rPrChange>
        </w:rPr>
        <w:pPrChange w:id="2577" w:author="AFW" w:date="2011-10-24T17:37:00Z">
          <w:pPr>
            <w:pStyle w:val="NoteLevel2"/>
          </w:pPr>
        </w:pPrChange>
      </w:pPr>
    </w:p>
    <w:p w14:paraId="688FB7D8" w14:textId="77777777" w:rsidR="00A34CD5" w:rsidRPr="005468C0" w:rsidRDefault="00A34CD5">
      <w:pPr>
        <w:numPr>
          <w:ins w:id="2578" w:author="Tony Ward" w:date="2011-09-16T21:02:00Z"/>
        </w:numPr>
        <w:rPr>
          <w:ins w:id="2579" w:author="Tony Ward" w:date="2011-09-16T21:02:00Z"/>
          <w:rPrChange w:id="2580" w:author="AFW" w:date="2011-10-24T17:37:00Z">
            <w:rPr>
              <w:ins w:id="2581" w:author="Tony Ward" w:date="2011-09-16T21:02:00Z"/>
              <w:b/>
              <w:u w:val="single"/>
            </w:rPr>
          </w:rPrChange>
        </w:rPr>
        <w:pPrChange w:id="2582" w:author="AFW" w:date="2011-10-24T17:37:00Z">
          <w:pPr>
            <w:pStyle w:val="NoteLevel2"/>
          </w:pPr>
        </w:pPrChange>
      </w:pPr>
    </w:p>
    <w:p w14:paraId="6C8CDA31" w14:textId="77777777" w:rsidR="00A34CD5" w:rsidRPr="005468C0" w:rsidRDefault="00A34CD5">
      <w:pPr>
        <w:numPr>
          <w:ins w:id="2583" w:author="Tony Ward" w:date="2011-09-16T21:02:00Z"/>
        </w:numPr>
        <w:rPr>
          <w:ins w:id="2584" w:author="Tony Ward" w:date="2011-09-16T21:02:00Z"/>
          <w:rPrChange w:id="2585" w:author="AFW" w:date="2011-10-24T17:37:00Z">
            <w:rPr>
              <w:ins w:id="2586" w:author="Tony Ward" w:date="2011-09-16T21:02:00Z"/>
              <w:b/>
              <w:u w:val="single"/>
            </w:rPr>
          </w:rPrChange>
        </w:rPr>
        <w:pPrChange w:id="2587" w:author="AFW" w:date="2011-10-24T17:37:00Z">
          <w:pPr>
            <w:pStyle w:val="NoteLevel2"/>
          </w:pPr>
        </w:pPrChange>
      </w:pPr>
    </w:p>
    <w:p w14:paraId="729B8C40" w14:textId="77777777" w:rsidR="00194033" w:rsidRPr="005468C0" w:rsidRDefault="00194033">
      <w:pPr>
        <w:numPr>
          <w:ins w:id="2588" w:author="Tony Ward" w:date="2011-09-16T21:00:00Z"/>
        </w:numPr>
        <w:rPr>
          <w:ins w:id="2589" w:author="Tony Ward" w:date="2011-09-16T21:00:00Z"/>
          <w:rPrChange w:id="2590" w:author="AFW" w:date="2011-10-24T17:37:00Z">
            <w:rPr>
              <w:ins w:id="2591" w:author="Tony Ward" w:date="2011-09-16T21:00:00Z"/>
              <w:b/>
              <w:u w:val="single"/>
            </w:rPr>
          </w:rPrChange>
        </w:rPr>
        <w:pPrChange w:id="2592" w:author="AFW" w:date="2011-10-24T17:37:00Z">
          <w:pPr>
            <w:pStyle w:val="NoteLevel1"/>
            <w:numPr>
              <w:numId w:val="0"/>
            </w:numPr>
            <w:tabs>
              <w:tab w:val="clear" w:pos="0"/>
            </w:tabs>
          </w:pPr>
        </w:pPrChange>
      </w:pPr>
    </w:p>
    <w:p w14:paraId="5460563B" w14:textId="77777777" w:rsidR="00A34CD5" w:rsidRPr="005468C0" w:rsidRDefault="00A34CD5">
      <w:pPr>
        <w:numPr>
          <w:ins w:id="2593" w:author="Tony Ward" w:date="2011-09-16T21:00:00Z"/>
        </w:numPr>
        <w:rPr>
          <w:ins w:id="2594" w:author="Tony Ward" w:date="2011-09-16T21:00:00Z"/>
          <w:rPrChange w:id="2595" w:author="AFW" w:date="2011-10-24T17:37:00Z">
            <w:rPr>
              <w:ins w:id="2596" w:author="Tony Ward" w:date="2011-09-16T21:00:00Z"/>
              <w:b/>
              <w:u w:val="single"/>
            </w:rPr>
          </w:rPrChange>
        </w:rPr>
        <w:pPrChange w:id="2597" w:author="AFW" w:date="2011-10-24T17:37:00Z">
          <w:pPr>
            <w:pStyle w:val="NoteLevel1"/>
            <w:numPr>
              <w:numId w:val="0"/>
            </w:numPr>
            <w:tabs>
              <w:tab w:val="clear" w:pos="0"/>
            </w:tabs>
          </w:pPr>
        </w:pPrChange>
      </w:pPr>
    </w:p>
    <w:p w14:paraId="0ED8ED54" w14:textId="77777777" w:rsidR="00A34CD5" w:rsidRPr="005468C0" w:rsidRDefault="00A34CD5">
      <w:pPr>
        <w:numPr>
          <w:ins w:id="2598" w:author="Tony Ward" w:date="2011-09-16T14:59:00Z"/>
        </w:numPr>
        <w:rPr>
          <w:ins w:id="2599" w:author="Tony Ward" w:date="2011-09-16T14:52:00Z"/>
          <w:rPrChange w:id="2600" w:author="AFW" w:date="2011-10-24T17:37:00Z">
            <w:rPr>
              <w:ins w:id="2601" w:author="Tony Ward" w:date="2011-09-16T14:52:00Z"/>
              <w:b/>
              <w:u w:val="single"/>
            </w:rPr>
          </w:rPrChange>
        </w:rPr>
        <w:pPrChange w:id="2602" w:author="AFW" w:date="2011-10-24T17:37:00Z">
          <w:pPr>
            <w:pStyle w:val="NoteLevel1"/>
            <w:numPr>
              <w:numId w:val="0"/>
            </w:numPr>
            <w:tabs>
              <w:tab w:val="clear" w:pos="0"/>
            </w:tabs>
          </w:pPr>
        </w:pPrChange>
      </w:pPr>
    </w:p>
    <w:p w14:paraId="33156577" w14:textId="77777777" w:rsidR="00194033" w:rsidRPr="005468C0" w:rsidRDefault="00194033">
      <w:pPr>
        <w:numPr>
          <w:ins w:id="2603" w:author="Tony Ward" w:date="2011-09-16T14:53:00Z"/>
        </w:numPr>
        <w:rPr>
          <w:ins w:id="2604" w:author="Tony Ward" w:date="2011-09-16T14:51:00Z"/>
          <w:rPrChange w:id="2605" w:author="AFW" w:date="2011-10-24T17:37:00Z">
            <w:rPr>
              <w:ins w:id="2606" w:author="Tony Ward" w:date="2011-09-16T14:51:00Z"/>
              <w:u w:val="single"/>
            </w:rPr>
          </w:rPrChange>
        </w:rPr>
        <w:pPrChange w:id="2607" w:author="AFW" w:date="2011-10-24T17:37:00Z">
          <w:pPr>
            <w:pStyle w:val="NoteLevel1"/>
            <w:numPr>
              <w:numId w:val="0"/>
            </w:numPr>
            <w:tabs>
              <w:tab w:val="clear" w:pos="0"/>
            </w:tabs>
          </w:pPr>
        </w:pPrChange>
      </w:pPr>
    </w:p>
    <w:p w14:paraId="56E257AD" w14:textId="77777777" w:rsidR="00011681" w:rsidRDefault="00CE5D13">
      <w:pPr>
        <w:numPr>
          <w:ins w:id="2608" w:author="Tony Ward" w:date="2011-09-16T14:51:00Z"/>
        </w:numPr>
        <w:rPr>
          <w:rFonts w:ascii="Arial Narrow" w:hAnsi="Arial Narrow"/>
          <w:rPrChange w:id="2609" w:author="Unknown" w:date="2370-09-24T28:24:00Z">
            <w:rPr>
              <w:u w:val="single"/>
            </w:rPr>
          </w:rPrChange>
        </w:rPr>
        <w:sectPr w:rsidR="00011681">
          <w:headerReference w:type="first" r:id="rId222"/>
          <w:pgSz w:w="11900" w:h="16840"/>
          <w:pgMar w:top="1440" w:right="1440" w:bottom="1440" w:left="1440" w:header="708" w:footer="708" w:gutter="0"/>
          <w:cols w:space="708"/>
          <w:titlePg/>
          <w:docGrid w:type="lines" w:linePitch="360"/>
        </w:sectPr>
        <w:pPrChange w:id="2614" w:author="AFW" w:date="2011-10-24T17:37:00Z">
          <w:pPr>
            <w:pStyle w:val="NoteLevel1"/>
            <w:numPr>
              <w:numId w:val="0"/>
            </w:numPr>
            <w:tabs>
              <w:tab w:val="clear" w:pos="0"/>
            </w:tabs>
          </w:pPr>
        </w:pPrChange>
      </w:pPr>
      <w:r w:rsidRPr="005468C0">
        <w:rPr>
          <w:rPrChange w:id="2615" w:author="AFW" w:date="2011-10-24T17:37:00Z">
            <w:rPr>
              <w:u w:val="single"/>
            </w:rPr>
          </w:rPrChange>
        </w:rPr>
        <w:cr/>
      </w:r>
    </w:p>
    <w:p w14:paraId="444A72B2" w14:textId="77777777" w:rsidR="008451C4" w:rsidRPr="008451C4" w:rsidRDefault="008451C4" w:rsidP="008451C4">
      <w:pPr>
        <w:pStyle w:val="NoteLevel1"/>
        <w:rPr>
          <w:ins w:id="2616" w:author="AFW" w:date="2011-10-11T18:09:00Z"/>
        </w:rPr>
      </w:pPr>
    </w:p>
    <w:p w14:paraId="771EF140" w14:textId="77777777" w:rsidR="008451C4" w:rsidRPr="008451C4" w:rsidRDefault="008451C4" w:rsidP="008451C4">
      <w:pPr>
        <w:pStyle w:val="NoteLevel1"/>
        <w:rPr>
          <w:ins w:id="2617" w:author="AFW" w:date="2011-10-11T18:09:00Z"/>
        </w:rPr>
      </w:pPr>
      <w:ins w:id="2618" w:author="AFW" w:date="2011-10-11T18:09:00Z">
        <w:r w:rsidRPr="008451C4">
          <w:t xml:space="preserve">Borneo.An island in the </w:t>
        </w:r>
        <w:proofErr w:type="gramStart"/>
        <w:r w:rsidRPr="008451C4">
          <w:t>world.IT'</w:t>
        </w:r>
        <w:proofErr w:type="gramEnd"/>
        <w:r w:rsidRPr="008451C4">
          <w:t> ancient culture rooted in primordial forest, growing richer with time.</w:t>
        </w:r>
      </w:ins>
    </w:p>
    <w:p w14:paraId="791A153D" w14:textId="77777777" w:rsidR="008451C4" w:rsidRPr="008451C4" w:rsidRDefault="008451C4" w:rsidP="008451C4">
      <w:pPr>
        <w:pStyle w:val="NoteLevel1"/>
        <w:rPr>
          <w:ins w:id="2619" w:author="AFW" w:date="2011-10-11T18:09:00Z"/>
        </w:rPr>
      </w:pPr>
      <w:ins w:id="2620" w:author="AFW" w:date="2011-10-11T18:09:00Z">
        <w:r w:rsidRPr="008451C4">
          <w:t>Asking and answering for all of us the universal questions.</w:t>
        </w:r>
      </w:ins>
    </w:p>
    <w:p w14:paraId="78ADC210" w14:textId="77777777" w:rsidR="008451C4" w:rsidRPr="008451C4" w:rsidRDefault="008451C4" w:rsidP="008451C4">
      <w:pPr>
        <w:pStyle w:val="NoteLevel1"/>
        <w:rPr>
          <w:ins w:id="2621" w:author="AFW" w:date="2011-10-11T18:09:00Z"/>
        </w:rPr>
      </w:pPr>
      <w:ins w:id="2622" w:author="AFW" w:date="2011-10-11T18:09:00Z">
        <w:r w:rsidRPr="008451C4">
          <w:t xml:space="preserve">Sarawak.An empire for all the </w:t>
        </w:r>
        <w:proofErr w:type="gramStart"/>
        <w:r w:rsidRPr="008451C4">
          <w:t>senses.A</w:t>
        </w:r>
        <w:proofErr w:type="gramEnd"/>
        <w:r w:rsidRPr="008451C4">
          <w:t> </w:t>
        </w:r>
      </w:ins>
    </w:p>
    <w:p w14:paraId="3CFAD839" w14:textId="77777777" w:rsidR="008451C4" w:rsidRPr="008451C4" w:rsidRDefault="008451C4" w:rsidP="008451C4">
      <w:pPr>
        <w:pStyle w:val="NoteLevel1"/>
        <w:rPr>
          <w:ins w:id="2623" w:author="AFW" w:date="2011-10-11T18:09:00Z"/>
        </w:rPr>
      </w:pPr>
      <w:ins w:id="2624" w:author="AFW" w:date="2011-10-11T18:09:00Z">
        <w:r w:rsidRPr="008451C4">
          <w:t>Kuching.A bazaar for the senses </w:t>
        </w:r>
      </w:ins>
    </w:p>
    <w:p w14:paraId="7E45D8A5" w14:textId="77777777" w:rsidR="008451C4" w:rsidRPr="008451C4" w:rsidRDefault="008451C4" w:rsidP="008451C4">
      <w:pPr>
        <w:pStyle w:val="NoteLevel1"/>
        <w:rPr>
          <w:ins w:id="2625" w:author="AFW" w:date="2011-10-11T18:09:00Z"/>
        </w:rPr>
      </w:pPr>
      <w:ins w:id="2626" w:author="AFW" w:date="2011-10-11T18:09:00Z">
        <w:r w:rsidRPr="008451C4">
          <w:t xml:space="preserve">Not fair Michael - But here's a critique of the text - I'll grudgingly accept that the ongoing positioning is a pastiche of our collective but as yet not </w:t>
        </w:r>
        <w:proofErr w:type="gramStart"/>
        <w:r w:rsidRPr="008451C4">
          <w:t>integrated  objectives.More</w:t>
        </w:r>
        <w:proofErr w:type="gramEnd"/>
        <w:r w:rsidRPr="008451C4">
          <w:t xml:space="preserve"> about a fun Design Week than a significant world of Design event. </w:t>
        </w:r>
      </w:ins>
    </w:p>
    <w:p w14:paraId="58953F41" w14:textId="77777777" w:rsidR="008451C4" w:rsidRPr="008451C4" w:rsidRDefault="008451C4" w:rsidP="008451C4">
      <w:pPr>
        <w:pStyle w:val="NoteLevel1"/>
        <w:rPr>
          <w:ins w:id="2627" w:author="AFW" w:date="2011-10-11T18:09:00Z"/>
        </w:rPr>
      </w:pPr>
      <w:ins w:id="2628" w:author="AFW" w:date="2011-10-11T18:09:00Z">
        <w:r w:rsidRPr="008451C4">
          <w:t>I'm afraid an Australian Tourism TVC was running in my head as I read your text. But I glimpsed</w:t>
        </w:r>
      </w:ins>
    </w:p>
    <w:p w14:paraId="70A890A1" w14:textId="77777777" w:rsidR="008451C4" w:rsidRPr="008451C4" w:rsidRDefault="008451C4" w:rsidP="008451C4">
      <w:pPr>
        <w:pStyle w:val="NoteLevel1"/>
        <w:rPr>
          <w:ins w:id="2629" w:author="AFW" w:date="2011-10-11T18:09:00Z"/>
        </w:rPr>
      </w:pPr>
      <w:ins w:id="2630" w:author="AFW" w:date="2011-10-11T18:09:00Z">
        <w:r w:rsidRPr="008451C4">
          <w:t xml:space="preserve">What I believe is the story.  I not sure about whimsy fits here </w:t>
        </w:r>
        <w:proofErr w:type="gramStart"/>
        <w:r w:rsidRPr="008451C4">
          <w:t>and  only</w:t>
        </w:r>
        <w:proofErr w:type="gramEnd"/>
        <w:r w:rsidRPr="008451C4">
          <w:t xml:space="preserve"> a touch of the spiritual.</w:t>
        </w:r>
      </w:ins>
    </w:p>
    <w:p w14:paraId="0DC15F89" w14:textId="77777777" w:rsidR="008451C4" w:rsidRPr="008451C4" w:rsidRDefault="008451C4" w:rsidP="008451C4">
      <w:pPr>
        <w:pStyle w:val="NoteLevel1"/>
        <w:rPr>
          <w:ins w:id="2631" w:author="AFW" w:date="2011-10-11T18:09:00Z"/>
        </w:rPr>
      </w:pPr>
    </w:p>
    <w:p w14:paraId="4E7AC5BD" w14:textId="77777777" w:rsidR="008451C4" w:rsidRPr="008451C4" w:rsidRDefault="008451C4" w:rsidP="008451C4">
      <w:pPr>
        <w:pStyle w:val="NoteLevel1"/>
        <w:rPr>
          <w:ins w:id="2632" w:author="AFW" w:date="2011-10-11T18:09:00Z"/>
        </w:rPr>
      </w:pPr>
    </w:p>
    <w:p w14:paraId="5700BBA0" w14:textId="77777777" w:rsidR="008451C4" w:rsidRPr="008451C4" w:rsidRDefault="008451C4" w:rsidP="008451C4">
      <w:pPr>
        <w:pStyle w:val="NoteLevel1"/>
        <w:rPr>
          <w:ins w:id="2633" w:author="AFW" w:date="2011-10-11T18:09:00Z"/>
        </w:rPr>
      </w:pPr>
      <w:ins w:id="2634" w:author="AFW" w:date="2011-10-11T18:09:00Z">
        <w:r w:rsidRPr="008451C4">
          <w:t xml:space="preserve">So here's </w:t>
        </w:r>
        <w:proofErr w:type="gramStart"/>
        <w:r w:rsidRPr="008451C4">
          <w:t>another  pastiche</w:t>
        </w:r>
        <w:proofErr w:type="gramEnd"/>
        <w:r w:rsidRPr="008451C4">
          <w:t xml:space="preserve"> - with a few of what I believe are the key words back in - Design?Island? Cultural roots. Forest.Minus </w:t>
        </w:r>
        <w:proofErr w:type="gramStart"/>
        <w:r w:rsidRPr="008451C4">
          <w:t>some  of</w:t>
        </w:r>
        <w:proofErr w:type="gramEnd"/>
        <w:r w:rsidRPr="008451C4">
          <w:t xml:space="preserve"> the the pronouns - </w:t>
        </w:r>
      </w:ins>
    </w:p>
    <w:p w14:paraId="522ACC67" w14:textId="77777777" w:rsidR="008451C4" w:rsidRPr="008451C4" w:rsidRDefault="008451C4" w:rsidP="008451C4">
      <w:pPr>
        <w:pStyle w:val="NoteLevel1"/>
        <w:rPr>
          <w:ins w:id="2635" w:author="AFW" w:date="2011-10-11T18:09:00Z"/>
        </w:rPr>
      </w:pPr>
    </w:p>
    <w:p w14:paraId="4EF07F1B" w14:textId="77777777" w:rsidR="008451C4" w:rsidRPr="008451C4" w:rsidRDefault="008451C4" w:rsidP="008451C4">
      <w:pPr>
        <w:pStyle w:val="NoteLevel1"/>
        <w:rPr>
          <w:ins w:id="2636" w:author="AFW" w:date="2011-10-11T18:09:00Z"/>
        </w:rPr>
      </w:pPr>
    </w:p>
    <w:p w14:paraId="7B491A07" w14:textId="77777777" w:rsidR="008451C4" w:rsidRPr="008451C4" w:rsidRDefault="008451C4" w:rsidP="008451C4">
      <w:pPr>
        <w:pStyle w:val="NoteLevel1"/>
        <w:rPr>
          <w:ins w:id="2637" w:author="AFW" w:date="2011-10-11T18:09:00Z"/>
        </w:rPr>
      </w:pPr>
      <w:ins w:id="2638" w:author="AFW" w:date="2011-10-11T18:09:00Z">
        <w:r w:rsidRPr="008451C4">
          <w:t xml:space="preserve">Borneo.An island in the </w:t>
        </w:r>
        <w:proofErr w:type="gramStart"/>
        <w:r w:rsidRPr="008451C4">
          <w:t>world.An</w:t>
        </w:r>
        <w:proofErr w:type="gramEnd"/>
        <w:r w:rsidRPr="008451C4">
          <w:t xml:space="preserve"> ancient culture rooted in </w:t>
        </w:r>
      </w:ins>
    </w:p>
    <w:p w14:paraId="3E787BF9" w14:textId="77777777" w:rsidR="008451C4" w:rsidRPr="008451C4" w:rsidRDefault="008451C4" w:rsidP="008451C4">
      <w:pPr>
        <w:pStyle w:val="NoteLevel1"/>
        <w:rPr>
          <w:ins w:id="2639" w:author="AFW" w:date="2011-10-11T18:09:00Z"/>
        </w:rPr>
      </w:pPr>
      <w:proofErr w:type="gramStart"/>
      <w:ins w:id="2640" w:author="AFW" w:date="2011-10-11T18:09:00Z">
        <w:r w:rsidRPr="008451C4">
          <w:t>primordial</w:t>
        </w:r>
        <w:proofErr w:type="gramEnd"/>
        <w:r w:rsidRPr="008451C4">
          <w:t xml:space="preserve"> forest, growing richer with time. </w:t>
        </w:r>
      </w:ins>
    </w:p>
    <w:p w14:paraId="2F38DBFF" w14:textId="77777777" w:rsidR="008451C4" w:rsidRPr="008451C4" w:rsidRDefault="008451C4" w:rsidP="008451C4">
      <w:pPr>
        <w:pStyle w:val="NoteLevel1"/>
        <w:rPr>
          <w:ins w:id="2641" w:author="AFW" w:date="2011-10-11T18:09:00Z"/>
        </w:rPr>
      </w:pPr>
      <w:ins w:id="2642" w:author="AFW" w:date="2011-10-11T18:09:00Z">
        <w:r w:rsidRPr="008451C4">
          <w:t>Asking and answering for us all the universal questions.</w:t>
        </w:r>
      </w:ins>
    </w:p>
    <w:p w14:paraId="335C85A0" w14:textId="77777777" w:rsidR="008451C4" w:rsidRPr="008451C4" w:rsidRDefault="008451C4" w:rsidP="008451C4">
      <w:pPr>
        <w:pStyle w:val="NoteLevel1"/>
        <w:rPr>
          <w:ins w:id="2643" w:author="AFW" w:date="2011-10-11T18:09:00Z"/>
        </w:rPr>
      </w:pPr>
      <w:ins w:id="2644" w:author="AFW" w:date="2011-10-11T18:09:00Z">
        <w:r w:rsidRPr="008451C4">
          <w:t xml:space="preserve">Sarawak.An </w:t>
        </w:r>
        <w:proofErr w:type="gramStart"/>
        <w:r w:rsidRPr="008451C4">
          <w:t>empire</w:t>
        </w:r>
        <w:proofErr w:type="gramEnd"/>
        <w:r w:rsidRPr="008451C4">
          <w:t xml:space="preserve"> for all the senses. </w:t>
        </w:r>
      </w:ins>
    </w:p>
    <w:p w14:paraId="7F7F299B" w14:textId="77777777" w:rsidR="008451C4" w:rsidRPr="008451C4" w:rsidRDefault="008451C4" w:rsidP="008451C4">
      <w:pPr>
        <w:pStyle w:val="NoteLevel1"/>
        <w:rPr>
          <w:ins w:id="2645" w:author="AFW" w:date="2011-10-11T18:09:00Z"/>
        </w:rPr>
      </w:pPr>
      <w:ins w:id="2646" w:author="AFW" w:date="2011-10-11T18:09:00Z">
        <w:r w:rsidRPr="008451C4">
          <w:t>Kuching.A cultural bazaar where the past present </w:t>
        </w:r>
      </w:ins>
    </w:p>
    <w:p w14:paraId="4C6C2162" w14:textId="77777777" w:rsidR="008451C4" w:rsidRPr="008451C4" w:rsidRDefault="008451C4" w:rsidP="008451C4">
      <w:pPr>
        <w:pStyle w:val="NoteLevel1"/>
        <w:rPr>
          <w:ins w:id="2647" w:author="AFW" w:date="2011-10-11T18:09:00Z"/>
        </w:rPr>
      </w:pPr>
      <w:proofErr w:type="gramStart"/>
      <w:ins w:id="2648" w:author="AFW" w:date="2011-10-11T18:09:00Z">
        <w:r w:rsidRPr="008451C4">
          <w:t>and</w:t>
        </w:r>
        <w:proofErr w:type="gramEnd"/>
        <w:r w:rsidRPr="008451C4">
          <w:t xml:space="preserve"> the future meet.</w:t>
        </w:r>
      </w:ins>
    </w:p>
    <w:p w14:paraId="6B499307" w14:textId="77777777" w:rsidR="008451C4" w:rsidRPr="008451C4" w:rsidRDefault="008451C4" w:rsidP="008451C4">
      <w:pPr>
        <w:pStyle w:val="NoteLevel1"/>
        <w:rPr>
          <w:ins w:id="2649" w:author="AFW" w:date="2011-10-11T18:09:00Z"/>
        </w:rPr>
      </w:pPr>
    </w:p>
    <w:p w14:paraId="009A5900" w14:textId="77777777" w:rsidR="008451C4" w:rsidRPr="008451C4" w:rsidRDefault="008451C4" w:rsidP="008451C4">
      <w:pPr>
        <w:pStyle w:val="NoteLevel1"/>
        <w:rPr>
          <w:ins w:id="2650" w:author="AFW" w:date="2011-10-11T18:09:00Z"/>
        </w:rPr>
      </w:pPr>
      <w:ins w:id="2651" w:author="AFW" w:date="2011-10-11T18:09:00Z">
        <w:r w:rsidRPr="008451C4">
          <w:t>  </w:t>
        </w:r>
      </w:ins>
    </w:p>
    <w:p w14:paraId="3C550661" w14:textId="77777777" w:rsidR="008451C4" w:rsidRPr="008451C4" w:rsidRDefault="008451C4" w:rsidP="008451C4">
      <w:pPr>
        <w:pStyle w:val="NoteLevel1"/>
        <w:rPr>
          <w:ins w:id="2652" w:author="AFW" w:date="2011-10-11T18:09:00Z"/>
        </w:rPr>
      </w:pPr>
    </w:p>
    <w:p w14:paraId="24E2859E" w14:textId="77777777" w:rsidR="008451C4" w:rsidRPr="008451C4" w:rsidRDefault="008451C4" w:rsidP="008451C4">
      <w:pPr>
        <w:pStyle w:val="NoteLevel1"/>
        <w:rPr>
          <w:ins w:id="2653" w:author="AFW" w:date="2011-10-11T18:09:00Z"/>
        </w:rPr>
      </w:pPr>
      <w:ins w:id="2654" w:author="AFW" w:date="2011-10-11T18:09:00Z">
        <w:r w:rsidRPr="008451C4">
          <w:t xml:space="preserve">Tony (AFW) Ward / Lecturer / Graphic/ Design / School of Business and Design / Swinburne University of Technology Sarawak / Jalan Simpang Tiga 93350 Kuching / </w:t>
        </w:r>
        <w:proofErr w:type="gramStart"/>
        <w:r w:rsidRPr="008451C4">
          <w:t>Office :</w:t>
        </w:r>
        <w:proofErr w:type="gramEnd"/>
        <w:r w:rsidRPr="008451C4">
          <w:t xml:space="preserve"> G506 / Tel : +60 82 260945 (Internal : 8945 ) Fax : +60 82 423 594 / Ambassador INDIGO http://www.indigodesignnetwork.org/Blog : http://anthonyfward.wordpress.com/</w:t>
        </w:r>
      </w:ins>
    </w:p>
    <w:p w14:paraId="212CBD31" w14:textId="77777777" w:rsidR="008451C4" w:rsidRPr="008451C4" w:rsidRDefault="008451C4" w:rsidP="008451C4">
      <w:pPr>
        <w:pStyle w:val="NoteLevel1"/>
        <w:rPr>
          <w:ins w:id="2655" w:author="AFW" w:date="2011-10-11T18:09:00Z"/>
        </w:rPr>
      </w:pPr>
      <w:ins w:id="2656" w:author="AFW" w:date="2011-10-11T18:09:00Z">
        <w:r w:rsidRPr="008451C4">
          <w:t> </w:t>
        </w:r>
      </w:ins>
    </w:p>
    <w:p w14:paraId="4C62BC85" w14:textId="77777777" w:rsidR="008451C4" w:rsidRPr="008451C4" w:rsidRDefault="008451C4" w:rsidP="008451C4">
      <w:pPr>
        <w:pStyle w:val="NoteLevel1"/>
        <w:rPr>
          <w:ins w:id="2657" w:author="AFW" w:date="2011-10-11T18:09:00Z"/>
        </w:rPr>
      </w:pPr>
    </w:p>
    <w:p w14:paraId="02E70B3E" w14:textId="77777777" w:rsidR="008451C4" w:rsidRPr="008451C4" w:rsidRDefault="008451C4" w:rsidP="008451C4">
      <w:pPr>
        <w:pStyle w:val="NoteLevel1"/>
        <w:rPr>
          <w:ins w:id="2658" w:author="AFW" w:date="2011-10-11T18:09:00Z"/>
        </w:rPr>
      </w:pPr>
    </w:p>
    <w:p w14:paraId="74A70397" w14:textId="77777777" w:rsidR="008451C4" w:rsidRPr="008451C4" w:rsidRDefault="008451C4" w:rsidP="008451C4">
      <w:pPr>
        <w:pStyle w:val="NoteLevel1"/>
        <w:rPr>
          <w:ins w:id="2659" w:author="AFW" w:date="2011-10-11T18:09:00Z"/>
        </w:rPr>
      </w:pPr>
    </w:p>
    <w:p w14:paraId="4641AF4B" w14:textId="77777777" w:rsidR="008451C4" w:rsidRPr="008451C4" w:rsidRDefault="008451C4" w:rsidP="008451C4">
      <w:pPr>
        <w:pStyle w:val="NoteLevel1"/>
        <w:rPr>
          <w:ins w:id="2660" w:author="AFW" w:date="2011-10-11T18:09:00Z"/>
        </w:rPr>
      </w:pPr>
    </w:p>
    <w:p w14:paraId="60EEAF54" w14:textId="77777777" w:rsidR="008451C4" w:rsidRPr="008451C4" w:rsidRDefault="008451C4" w:rsidP="008451C4">
      <w:pPr>
        <w:pStyle w:val="NoteLevel1"/>
        <w:rPr>
          <w:ins w:id="2661" w:author="AFW" w:date="2011-10-11T18:09:00Z"/>
        </w:rPr>
      </w:pPr>
      <w:ins w:id="2662" w:author="AFW" w:date="2011-10-11T18:09:00Z">
        <w:r w:rsidRPr="008451C4">
          <w:t>On 10/10/11 5:53 PM, "Goh Suk Keat, Michael" &lt;</w:t>
        </w:r>
        <w:r w:rsidRPr="00347B3E">
          <w:fldChar w:fldCharType="begin"/>
        </w:r>
        <w:r w:rsidRPr="008451C4">
          <w:instrText>HYPERLINK "mailto:michael@wrega.org"</w:instrText>
        </w:r>
        <w:r w:rsidRPr="008451C4">
          <w:rPr>
            <w:rPrChange w:id="2663" w:author="AFW" w:date="2011-10-11T18:09:00Z">
              <w:rPr/>
            </w:rPrChange>
          </w:rPr>
          <w:fldChar w:fldCharType="separate"/>
        </w:r>
        <w:r w:rsidRPr="008451C4">
          <w:rPr>
            <w:rStyle w:val="Hyperlink"/>
            <w:u w:val="none"/>
            <w:rPrChange w:id="2664" w:author="AFW" w:date="2011-10-11T18:09:00Z">
              <w:rPr>
                <w:rStyle w:val="Hyperlink"/>
              </w:rPr>
            </w:rPrChange>
          </w:rPr>
          <w:t>michael@wrega.org</w:t>
        </w:r>
        <w:r w:rsidRPr="00FF06CC">
          <w:fldChar w:fldCharType="end"/>
        </w:r>
        <w:r w:rsidRPr="008451C4">
          <w:t>&gt; wrote:ITSquestions</w:t>
        </w:r>
        <w:proofErr w:type="gramStart"/>
        <w:r w:rsidRPr="008451C4">
          <w:t>;</w:t>
        </w:r>
        <w:proofErr w:type="gramEnd"/>
        <w:r w:rsidRPr="008451C4">
          <w:t xml:space="preserve"> what is our purpose? Where did we come from? Where are we now? And where will we go from here?</w:t>
        </w:r>
      </w:ins>
    </w:p>
    <w:p w14:paraId="3FC9169D" w14:textId="77777777" w:rsidR="008451C4" w:rsidRPr="008451C4" w:rsidRDefault="008451C4" w:rsidP="008451C4">
      <w:pPr>
        <w:pStyle w:val="NoteLevel1"/>
        <w:rPr>
          <w:ins w:id="2665" w:author="AFW" w:date="2011-10-11T18:09:00Z"/>
        </w:rPr>
      </w:pPr>
    </w:p>
    <w:p w14:paraId="20754A7F" w14:textId="77777777" w:rsidR="008451C4" w:rsidRPr="008451C4" w:rsidRDefault="008451C4" w:rsidP="008451C4">
      <w:pPr>
        <w:pStyle w:val="NoteLevel1"/>
        <w:rPr>
          <w:ins w:id="2666" w:author="AFW" w:date="2011-10-11T18:09:00Z"/>
        </w:rPr>
      </w:pPr>
      <w:ins w:id="2667" w:author="AFW" w:date="2011-10-11T18:09:00Z">
        <w:r w:rsidRPr="008451C4">
          <w:t>Rediscover our purpose, our true self and our place in this beautiful land. See, hear, smell, touch and taste the riches that Sarawak has to offer. Be inspired and get on the path of rediscovery.</w:t>
        </w:r>
      </w:ins>
    </w:p>
    <w:p w14:paraId="4EB7AC39" w14:textId="77777777" w:rsidR="008451C4" w:rsidRPr="008451C4" w:rsidRDefault="008451C4" w:rsidP="008451C4">
      <w:pPr>
        <w:pStyle w:val="NoteLevel1"/>
        <w:rPr>
          <w:ins w:id="2668" w:author="AFW" w:date="2011-10-11T18:09:00Z"/>
        </w:rPr>
      </w:pPr>
    </w:p>
    <w:p w14:paraId="7756E87C" w14:textId="77777777" w:rsidR="008451C4" w:rsidRPr="008451C4" w:rsidRDefault="008451C4" w:rsidP="008451C4">
      <w:pPr>
        <w:pStyle w:val="NoteLevel1"/>
        <w:rPr>
          <w:ins w:id="2669" w:author="AFW" w:date="2011-10-11T18:09:00Z"/>
        </w:rPr>
      </w:pPr>
    </w:p>
    <w:p w14:paraId="5C21DED2" w14:textId="77777777" w:rsidR="008451C4" w:rsidRPr="008451C4" w:rsidRDefault="008451C4" w:rsidP="008451C4">
      <w:pPr>
        <w:pStyle w:val="NoteLevel1"/>
        <w:rPr>
          <w:ins w:id="2670" w:author="AFW" w:date="2011-10-11T18:09:00Z"/>
        </w:rPr>
      </w:pPr>
      <w:ins w:id="2671" w:author="AFW" w:date="2011-10-11T18:09:00Z">
        <w:r w:rsidRPr="008451C4">
          <w:t>I'm no writer, but I would like to approach this in a more whimsical/spiritual approach.</w:t>
        </w:r>
      </w:ins>
    </w:p>
    <w:p w14:paraId="1A6E0F35" w14:textId="77777777" w:rsidR="008451C4" w:rsidRPr="008451C4" w:rsidRDefault="008451C4" w:rsidP="008451C4">
      <w:pPr>
        <w:pStyle w:val="NoteLevel1"/>
        <w:rPr>
          <w:ins w:id="2672" w:author="AFW" w:date="2011-10-11T18:09:00Z"/>
        </w:rPr>
      </w:pPr>
      <w:ins w:id="2673" w:author="AFW" w:date="2011-10-11T18:09:00Z">
        <w:r w:rsidRPr="008451C4">
          <w:t>Afterall, that was what I took out from your write up as well as the bid document.</w:t>
        </w:r>
      </w:ins>
    </w:p>
    <w:p w14:paraId="0B4A33D5" w14:textId="77777777" w:rsidR="008451C4" w:rsidRPr="008451C4" w:rsidRDefault="008451C4" w:rsidP="008451C4">
      <w:pPr>
        <w:pStyle w:val="NoteLevel1"/>
        <w:rPr>
          <w:ins w:id="2674" w:author="AFW" w:date="2011-10-11T18:09:00Z"/>
        </w:rPr>
      </w:pPr>
    </w:p>
    <w:p w14:paraId="38B3221C" w14:textId="77777777" w:rsidR="008451C4" w:rsidRPr="008451C4" w:rsidRDefault="008451C4" w:rsidP="008451C4">
      <w:pPr>
        <w:pStyle w:val="NoteLevel1"/>
        <w:rPr>
          <w:ins w:id="2675" w:author="AFW" w:date="2011-10-11T18:09:00Z"/>
        </w:rPr>
      </w:pPr>
    </w:p>
    <w:p w14:paraId="4B305AB2" w14:textId="77777777" w:rsidR="008451C4" w:rsidRPr="008451C4" w:rsidRDefault="008451C4" w:rsidP="008451C4">
      <w:pPr>
        <w:pStyle w:val="NoteLevel1"/>
        <w:rPr>
          <w:ins w:id="2676" w:author="AFW" w:date="2011-10-11T18:09:00Z"/>
        </w:rPr>
      </w:pPr>
      <w:ins w:id="2677" w:author="AFW" w:date="2011-10-11T18:09:00Z">
        <w:r w:rsidRPr="008451C4">
          <w:t>Sincerely,</w:t>
        </w:r>
      </w:ins>
    </w:p>
    <w:p w14:paraId="1914464B" w14:textId="77777777" w:rsidR="008451C4" w:rsidRPr="008451C4" w:rsidRDefault="008451C4" w:rsidP="008451C4">
      <w:pPr>
        <w:pStyle w:val="NoteLevel1"/>
        <w:rPr>
          <w:ins w:id="2678" w:author="AFW" w:date="2011-10-11T18:09:00Z"/>
        </w:rPr>
      </w:pPr>
      <w:ins w:id="2679" w:author="AFW" w:date="2011-10-11T18:09:00Z">
        <w:r w:rsidRPr="008451C4">
          <w:t>---</w:t>
        </w:r>
      </w:ins>
    </w:p>
    <w:p w14:paraId="39D966BD" w14:textId="77777777" w:rsidR="008451C4" w:rsidRPr="008451C4" w:rsidRDefault="008451C4" w:rsidP="008451C4">
      <w:pPr>
        <w:pStyle w:val="NoteLevel1"/>
        <w:rPr>
          <w:ins w:id="2680" w:author="AFW" w:date="2011-10-11T18:09:00Z"/>
        </w:rPr>
      </w:pPr>
      <w:ins w:id="2681" w:author="AFW" w:date="2011-10-11T18:09:00Z">
        <w:r w:rsidRPr="008451C4">
          <w:t>Goh Suk Keat (Michael)</w:t>
        </w:r>
      </w:ins>
    </w:p>
    <w:p w14:paraId="6447430A" w14:textId="77777777" w:rsidR="008451C4" w:rsidRPr="008451C4" w:rsidRDefault="008451C4" w:rsidP="008451C4">
      <w:pPr>
        <w:pStyle w:val="NoteLevel1"/>
        <w:rPr>
          <w:ins w:id="2682" w:author="AFW" w:date="2011-10-11T18:09:00Z"/>
        </w:rPr>
      </w:pPr>
      <w:ins w:id="2683" w:author="AFW" w:date="2011-10-11T18:09:00Z">
        <w:r w:rsidRPr="008451C4">
          <w:t>President 2010 – present</w:t>
        </w:r>
      </w:ins>
    </w:p>
    <w:p w14:paraId="1CE3C36E" w14:textId="77777777" w:rsidR="008451C4" w:rsidRPr="008451C4" w:rsidRDefault="008451C4" w:rsidP="008451C4">
      <w:pPr>
        <w:pStyle w:val="NoteLevel1"/>
        <w:rPr>
          <w:ins w:id="2684" w:author="AFW" w:date="2011-10-11T18:09:00Z"/>
        </w:rPr>
      </w:pPr>
      <w:ins w:id="2685" w:author="AFW" w:date="2011-10-11T18:09:00Z">
        <w:r w:rsidRPr="008451C4">
          <w:t>Graphic Design Association of Malaysia (wREGA))</w:t>
        </w:r>
      </w:ins>
    </w:p>
    <w:p w14:paraId="68CD22E8" w14:textId="77777777" w:rsidR="008451C4" w:rsidRPr="008451C4" w:rsidRDefault="008451C4" w:rsidP="008451C4">
      <w:pPr>
        <w:pStyle w:val="NoteLevel1"/>
        <w:rPr>
          <w:ins w:id="2686" w:author="AFW" w:date="2011-10-11T18:09:00Z"/>
        </w:rPr>
      </w:pPr>
      <w:ins w:id="2687" w:author="AFW" w:date="2011-10-11T18:09:00Z">
        <w:r w:rsidRPr="00347B3E">
          <w:fldChar w:fldCharType="begin"/>
        </w:r>
        <w:r w:rsidRPr="008451C4">
          <w:instrText>HYPERLINK "mailto:michael@wrega.org"</w:instrText>
        </w:r>
        <w:r w:rsidRPr="008451C4">
          <w:rPr>
            <w:rPrChange w:id="2688" w:author="AFW" w:date="2011-10-11T18:09:00Z">
              <w:rPr/>
            </w:rPrChange>
          </w:rPr>
          <w:fldChar w:fldCharType="separate"/>
        </w:r>
        <w:r w:rsidRPr="008451C4">
          <w:rPr>
            <w:rStyle w:val="Hyperlink"/>
            <w:u w:val="none"/>
            <w:rPrChange w:id="2689" w:author="AFW" w:date="2011-10-11T18:09:00Z">
              <w:rPr>
                <w:rStyle w:val="Hyperlink"/>
              </w:rPr>
            </w:rPrChange>
          </w:rPr>
          <w:t>michael@wrega.org</w:t>
        </w:r>
        <w:r w:rsidRPr="00FF06CC">
          <w:fldChar w:fldCharType="end"/>
        </w:r>
      </w:ins>
    </w:p>
    <w:p w14:paraId="20C11738" w14:textId="77777777" w:rsidR="008451C4" w:rsidRPr="008451C4" w:rsidRDefault="008451C4" w:rsidP="008451C4">
      <w:pPr>
        <w:pStyle w:val="NoteLevel1"/>
        <w:rPr>
          <w:ins w:id="2690" w:author="AFW" w:date="2011-10-11T18:09:00Z"/>
        </w:rPr>
      </w:pPr>
    </w:p>
    <w:p w14:paraId="2AA47944" w14:textId="77777777" w:rsidR="008451C4" w:rsidRPr="008451C4" w:rsidRDefault="008451C4" w:rsidP="008451C4">
      <w:pPr>
        <w:pStyle w:val="NoteLevel1"/>
        <w:rPr>
          <w:ins w:id="2691" w:author="AFW" w:date="2011-10-11T18:09:00Z"/>
        </w:rPr>
      </w:pPr>
    </w:p>
    <w:p w14:paraId="02CCE8D8" w14:textId="77777777" w:rsidR="008451C4" w:rsidRPr="008451C4" w:rsidRDefault="008451C4" w:rsidP="008451C4">
      <w:pPr>
        <w:pStyle w:val="NoteLevel1"/>
        <w:rPr>
          <w:ins w:id="2692" w:author="AFW" w:date="2011-10-11T18:09:00Z"/>
        </w:rPr>
      </w:pPr>
    </w:p>
    <w:p w14:paraId="0A0D505B" w14:textId="77777777" w:rsidR="007A7E59" w:rsidRDefault="007A7E59" w:rsidP="008451C4">
      <w:pPr>
        <w:pStyle w:val="NoteLevel1"/>
        <w:rPr>
          <w:ins w:id="2693" w:author="Tony Ward" w:date="2011-09-20T17:39:00Z"/>
        </w:rPr>
        <w:sectPr w:rsidR="007A7E59">
          <w:headerReference w:type="first" r:id="rId223"/>
          <w:pgSz w:w="11900" w:h="16840"/>
          <w:pgMar w:top="1440" w:right="1440" w:bottom="1440" w:left="1440" w:header="708" w:footer="708" w:gutter="0"/>
          <w:cols w:space="708"/>
          <w:titlePg/>
          <w:docGrid w:type="lines" w:linePitch="360"/>
        </w:sectPr>
      </w:pPr>
      <w:r w:rsidRPr="008451C4">
        <w:cr/>
      </w:r>
    </w:p>
    <w:p w14:paraId="2358520B" w14:textId="77777777" w:rsidR="00AF22DD" w:rsidRDefault="00AF22DD" w:rsidP="00ED6D48">
      <w:pPr>
        <w:pStyle w:val="NoteLevel1"/>
        <w:numPr>
          <w:ilvl w:val="0"/>
          <w:numId w:val="0"/>
          <w:ins w:id="2701" w:author="Tony Ward" w:date="2011-09-22T07:59:00Z"/>
        </w:numPr>
        <w:rPr>
          <w:ins w:id="2702" w:author="Tony Ward" w:date="2011-09-22T07:59:00Z"/>
        </w:rPr>
      </w:pPr>
    </w:p>
    <w:p w14:paraId="0E5029D8" w14:textId="77777777" w:rsidR="009416AB" w:rsidRDefault="00E61299" w:rsidP="00AF22DD">
      <w:pPr>
        <w:pStyle w:val="NoteLevel1"/>
        <w:rPr>
          <w:ins w:id="2703" w:author="Tony Ward" w:date="2011-09-22T07:56:00Z"/>
        </w:rPr>
      </w:pPr>
      <w:ins w:id="2704" w:author="Tony Ward" w:date="2011-09-22T08:02:00Z">
        <w:r>
          <w:t xml:space="preserve">Not just </w:t>
        </w:r>
      </w:ins>
      <w:ins w:id="2705" w:author="Tony Ward" w:date="2011-09-22T07:55:00Z">
        <w:r>
          <w:t>a</w:t>
        </w:r>
        <w:r w:rsidR="00AF22DD">
          <w:t xml:space="preserve"> pile of bricks </w:t>
        </w:r>
      </w:ins>
      <w:ins w:id="2706" w:author="Tony Ward" w:date="2011-09-22T07:56:00Z">
        <w:r w:rsidR="00AF22DD">
          <w:t>…</w:t>
        </w:r>
      </w:ins>
    </w:p>
    <w:p w14:paraId="3461FFA3" w14:textId="77777777" w:rsidR="00AF22DD" w:rsidRDefault="00AF22DD" w:rsidP="00AF22DD">
      <w:pPr>
        <w:pStyle w:val="NoteLevel1"/>
        <w:numPr>
          <w:ins w:id="2707" w:author="Tony Ward" w:date="2011-09-22T07:56:00Z"/>
        </w:numPr>
        <w:rPr>
          <w:ins w:id="2708" w:author="Tony Ward" w:date="2011-09-22T07:56:00Z"/>
        </w:rPr>
      </w:pPr>
    </w:p>
    <w:p w14:paraId="2E98E496" w14:textId="77777777" w:rsidR="00046BBD" w:rsidRDefault="00AF22DD" w:rsidP="00AF22DD">
      <w:pPr>
        <w:pStyle w:val="NoteLevel1"/>
        <w:numPr>
          <w:ins w:id="2709" w:author="Tony Ward" w:date="2011-09-22T07:56:00Z"/>
        </w:numPr>
        <w:rPr>
          <w:ins w:id="2710" w:author="Tony Ward" w:date="2011-09-22T10:02:00Z"/>
        </w:rPr>
      </w:pPr>
      <w:ins w:id="2711" w:author="Tony Ward" w:date="2011-09-22T07:56:00Z">
        <w:r>
          <w:t xml:space="preserve">An opportunity </w:t>
        </w:r>
      </w:ins>
      <w:ins w:id="2712" w:author="Tony Ward" w:date="2011-09-22T09:24:00Z">
        <w:r w:rsidR="001605DE">
          <w:t xml:space="preserve">is </w:t>
        </w:r>
      </w:ins>
      <w:ins w:id="2713" w:author="Tony Ward" w:date="2011-09-22T07:56:00Z">
        <w:r>
          <w:t xml:space="preserve">demonstrated </w:t>
        </w:r>
      </w:ins>
      <w:ins w:id="2714" w:author="Tony Ward" w:date="2011-09-22T09:24:00Z">
        <w:r w:rsidR="001605DE">
          <w:t xml:space="preserve">by </w:t>
        </w:r>
      </w:ins>
      <w:ins w:id="2715" w:author="Tony Ward" w:date="2011-09-22T08:22:00Z">
        <w:r w:rsidR="00046BBD">
          <w:t xml:space="preserve">the Parslow response to scrutinise the whole outcome </w:t>
        </w:r>
      </w:ins>
      <w:ins w:id="2716" w:author="Tony Ward" w:date="2011-09-22T09:24:00Z">
        <w:r w:rsidR="001605DE">
          <w:t xml:space="preserve">of the program </w:t>
        </w:r>
      </w:ins>
      <w:ins w:id="2717" w:author="Tony Ward" w:date="2011-09-22T08:22:00Z">
        <w:r w:rsidR="00046BBD">
          <w:t xml:space="preserve">without </w:t>
        </w:r>
      </w:ins>
      <w:ins w:id="2718" w:author="Tony Ward" w:date="2011-09-22T13:45:00Z">
        <w:r w:rsidR="004153C5">
          <w:t xml:space="preserve">undue </w:t>
        </w:r>
      </w:ins>
      <w:ins w:id="2719" w:author="Tony Ward" w:date="2011-09-22T08:22:00Z">
        <w:r w:rsidR="00046BBD">
          <w:t xml:space="preserve">deference to the part </w:t>
        </w:r>
      </w:ins>
      <w:ins w:id="2720" w:author="Tony Ward" w:date="2011-09-22T08:23:00Z">
        <w:r w:rsidR="00046BBD">
          <w:t>–</w:t>
        </w:r>
      </w:ins>
      <w:ins w:id="2721" w:author="Tony Ward" w:date="2011-09-22T07:56:00Z">
        <w:r>
          <w:t xml:space="preserve"> </w:t>
        </w:r>
      </w:ins>
    </w:p>
    <w:p w14:paraId="3A861633" w14:textId="77777777" w:rsidR="00154FCF" w:rsidRDefault="00154FCF" w:rsidP="00AF22DD">
      <w:pPr>
        <w:pStyle w:val="NoteLevel1"/>
        <w:numPr>
          <w:ins w:id="2722" w:author="Tony Ward" w:date="2011-09-22T10:02:00Z"/>
        </w:numPr>
        <w:rPr>
          <w:ins w:id="2723" w:author="Tony Ward" w:date="2011-09-22T08:23:00Z"/>
        </w:rPr>
      </w:pPr>
    </w:p>
    <w:p w14:paraId="450E75D9" w14:textId="77777777" w:rsidR="00ED6D48" w:rsidRDefault="00154FCF" w:rsidP="00AF22DD">
      <w:pPr>
        <w:pStyle w:val="NoteLevel1"/>
        <w:numPr>
          <w:ins w:id="2724" w:author="Tony Ward" w:date="2011-09-22T08:23:00Z"/>
        </w:numPr>
        <w:rPr>
          <w:ins w:id="2725" w:author="Tony Ward" w:date="2011-09-22T13:45:00Z"/>
        </w:rPr>
      </w:pPr>
      <w:ins w:id="2726" w:author="Tony Ward" w:date="2011-09-22T10:02:00Z">
        <w:r>
          <w:t>A</w:t>
        </w:r>
      </w:ins>
      <w:ins w:id="2727" w:author="Tony Ward" w:date="2011-09-22T07:56:00Z">
        <w:r w:rsidR="00AF22DD">
          <w:t xml:space="preserve"> </w:t>
        </w:r>
      </w:ins>
      <w:ins w:id="2728" w:author="Tony Ward" w:date="2011-09-22T10:01:00Z">
        <w:r>
          <w:t>cap</w:t>
        </w:r>
      </w:ins>
      <w:ins w:id="2729" w:author="Tony Ward" w:date="2011-09-22T10:02:00Z">
        <w:r>
          <w:t>t</w:t>
        </w:r>
      </w:ins>
      <w:ins w:id="2730" w:author="Tony Ward" w:date="2011-09-22T10:01:00Z">
        <w:r>
          <w:t>ure</w:t>
        </w:r>
      </w:ins>
      <w:ins w:id="2731" w:author="Tony Ward" w:date="2011-09-22T07:56:00Z">
        <w:r w:rsidR="00AF22DD">
          <w:t xml:space="preserve"> of a whole program</w:t>
        </w:r>
      </w:ins>
    </w:p>
    <w:p w14:paraId="56CBDF12" w14:textId="77777777" w:rsidR="004153C5" w:rsidRDefault="004153C5" w:rsidP="00AF22DD">
      <w:pPr>
        <w:pStyle w:val="NoteLevel1"/>
        <w:numPr>
          <w:ins w:id="2732" w:author="Tony Ward" w:date="2011-09-22T13:45:00Z"/>
        </w:numPr>
        <w:rPr>
          <w:ins w:id="2733" w:author="Tony Ward" w:date="2011-09-22T08:33:00Z"/>
        </w:rPr>
      </w:pPr>
    </w:p>
    <w:p w14:paraId="66399C30" w14:textId="77777777" w:rsidR="00ED6D48" w:rsidRPr="00ED6D48" w:rsidRDefault="00ED6D48" w:rsidP="00ED6D48">
      <w:pPr>
        <w:pStyle w:val="NoteLevel1"/>
        <w:numPr>
          <w:ins w:id="2734" w:author="Tony Ward" w:date="2011-09-22T08:33:00Z"/>
        </w:numPr>
        <w:rPr>
          <w:ins w:id="2735" w:author="Tony Ward" w:date="2011-09-22T08:33:00Z"/>
        </w:rPr>
      </w:pPr>
      <w:ins w:id="2736" w:author="Tony Ward" w:date="2011-09-22T08:33:00Z">
        <w:r w:rsidRPr="00ED6D48">
          <w:t>Program architecture</w:t>
        </w:r>
      </w:ins>
    </w:p>
    <w:p w14:paraId="4B29D7CC" w14:textId="77777777" w:rsidR="00AF22DD" w:rsidRDefault="00046BBD" w:rsidP="00ED6D48">
      <w:pPr>
        <w:pStyle w:val="NoteLevel1"/>
        <w:numPr>
          <w:ins w:id="2737" w:author="Tony Ward" w:date="2011-09-22T07:56:00Z"/>
        </w:numPr>
        <w:rPr>
          <w:ins w:id="2738" w:author="Tony Ward" w:date="2011-09-22T08:25:00Z"/>
        </w:rPr>
      </w:pPr>
      <w:ins w:id="2739" w:author="Tony Ward" w:date="2011-09-22T08:23:00Z">
        <w:r>
          <w:t xml:space="preserve">Opportunity to refurbish </w:t>
        </w:r>
      </w:ins>
      <w:ins w:id="2740" w:author="Tony Ward" w:date="2011-09-22T08:24:00Z">
        <w:r>
          <w:t xml:space="preserve">(feform?) the pedagogic </w:t>
        </w:r>
      </w:ins>
      <w:ins w:id="2741" w:author="Tony Ward" w:date="2011-09-22T08:23:00Z">
        <w:r>
          <w:t xml:space="preserve">framework </w:t>
        </w:r>
      </w:ins>
      <w:ins w:id="2742" w:author="Tony Ward" w:date="2011-09-22T08:24:00Z">
        <w:r>
          <w:t>n</w:t>
        </w:r>
      </w:ins>
      <w:ins w:id="2743" w:author="Tony Ward" w:date="2011-09-22T07:56:00Z">
        <w:r w:rsidR="00AF22DD">
          <w:t xml:space="preserve">ot </w:t>
        </w:r>
      </w:ins>
      <w:proofErr w:type="gramStart"/>
      <w:ins w:id="2744" w:author="Tony Ward" w:date="2011-09-22T07:57:00Z">
        <w:r w:rsidR="00AF22DD">
          <w:t xml:space="preserve">just  </w:t>
        </w:r>
      </w:ins>
      <w:ins w:id="2745" w:author="Tony Ward" w:date="2011-09-22T08:25:00Z">
        <w:r>
          <w:t>embellishment</w:t>
        </w:r>
      </w:ins>
      <w:proofErr w:type="gramEnd"/>
      <w:ins w:id="2746" w:author="Tony Ward" w:date="2011-09-22T07:57:00Z">
        <w:r w:rsidR="00AF22DD">
          <w:t xml:space="preserve"> of the module</w:t>
        </w:r>
      </w:ins>
      <w:ins w:id="2747" w:author="Tony Ward" w:date="2011-09-22T08:26:00Z">
        <w:r w:rsidR="00C7010E">
          <w:t xml:space="preserve"> by the occupant – or a single immediate pov.</w:t>
        </w:r>
      </w:ins>
    </w:p>
    <w:p w14:paraId="1F487857" w14:textId="77777777" w:rsidR="00046BBD" w:rsidRDefault="00046BBD" w:rsidP="00AF22DD">
      <w:pPr>
        <w:pStyle w:val="NoteLevel1"/>
        <w:numPr>
          <w:ins w:id="2748" w:author="Tony Ward" w:date="2011-09-22T08:25:00Z"/>
        </w:numPr>
        <w:rPr>
          <w:ins w:id="2749" w:author="Tony Ward" w:date="2011-09-22T07:57:00Z"/>
        </w:rPr>
      </w:pPr>
    </w:p>
    <w:p w14:paraId="3A3D632B" w14:textId="77777777" w:rsidR="00AF22DD" w:rsidRDefault="009912EF" w:rsidP="00AF22DD">
      <w:pPr>
        <w:pStyle w:val="NoteLevel1"/>
        <w:numPr>
          <w:ins w:id="2750" w:author="Tony Ward" w:date="2011-09-22T07:57:00Z"/>
        </w:numPr>
        <w:rPr>
          <w:ins w:id="2751" w:author="Tony Ward" w:date="2011-09-22T09:58:00Z"/>
        </w:rPr>
      </w:pPr>
      <w:ins w:id="2752" w:author="Tony Ward" w:date="2011-09-22T09:51:00Z">
        <w:r>
          <w:t xml:space="preserve">Re-enforcing </w:t>
        </w:r>
      </w:ins>
      <w:ins w:id="2753" w:author="Tony Ward" w:date="2011-09-22T07:57:00Z">
        <w:r>
          <w:t>v</w:t>
        </w:r>
        <w:r w:rsidR="00AF22DD">
          <w:t>er</w:t>
        </w:r>
      </w:ins>
      <w:ins w:id="2754" w:author="Tony Ward" w:date="2011-09-22T07:58:00Z">
        <w:r w:rsidR="00AF22DD">
          <w:t>t</w:t>
        </w:r>
      </w:ins>
      <w:ins w:id="2755" w:author="Tony Ward" w:date="2011-09-22T07:57:00Z">
        <w:r w:rsidR="00AF22DD">
          <w:t xml:space="preserve">ical </w:t>
        </w:r>
        <w:proofErr w:type="gramStart"/>
        <w:r w:rsidR="00AF22DD">
          <w:t xml:space="preserve">architecture </w:t>
        </w:r>
      </w:ins>
      <w:ins w:id="2756" w:author="Tony Ward" w:date="2011-09-22T07:58:00Z">
        <w:r w:rsidR="00AF22DD">
          <w:t xml:space="preserve"> versus</w:t>
        </w:r>
        <w:proofErr w:type="gramEnd"/>
        <w:r w:rsidR="00AF22DD">
          <w:t xml:space="preserve"> room by room</w:t>
        </w:r>
      </w:ins>
      <w:ins w:id="2757" w:author="Tony Ward" w:date="2011-09-22T09:51:00Z">
        <w:r>
          <w:t xml:space="preserve"> </w:t>
        </w:r>
      </w:ins>
    </w:p>
    <w:p w14:paraId="60123FFC" w14:textId="77777777" w:rsidR="000E3D25" w:rsidRDefault="000E3D25" w:rsidP="000E3D25">
      <w:pPr>
        <w:pStyle w:val="NoteLevel1"/>
        <w:numPr>
          <w:ilvl w:val="0"/>
          <w:numId w:val="0"/>
          <w:ins w:id="2758" w:author="Tony Ward" w:date="2011-09-22T09:58:00Z"/>
        </w:numPr>
        <w:rPr>
          <w:ins w:id="2759" w:author="Tony Ward" w:date="2011-09-22T09:58:00Z"/>
        </w:rPr>
      </w:pPr>
    </w:p>
    <w:p w14:paraId="372D9ECF" w14:textId="77777777" w:rsidR="000E3D25" w:rsidRDefault="000E3D25" w:rsidP="00AF22DD">
      <w:pPr>
        <w:pStyle w:val="NoteLevel1"/>
        <w:numPr>
          <w:ins w:id="2760" w:author="Tony Ward" w:date="2011-09-22T09:58:00Z"/>
        </w:numPr>
        <w:rPr>
          <w:ins w:id="2761" w:author="Tony Ward" w:date="2011-09-22T07:59:00Z"/>
        </w:rPr>
      </w:pPr>
    </w:p>
    <w:p w14:paraId="6C323321" w14:textId="77777777" w:rsidR="00AF22DD" w:rsidRDefault="000E3D25" w:rsidP="00AF22DD">
      <w:pPr>
        <w:pStyle w:val="NoteLevel1"/>
        <w:numPr>
          <w:ins w:id="2762" w:author="Tony Ward" w:date="2011-09-22T07:59:00Z"/>
        </w:numPr>
        <w:rPr>
          <w:ins w:id="2763" w:author="Tony Ward" w:date="2011-09-22T07:59:00Z"/>
        </w:rPr>
      </w:pPr>
      <w:ins w:id="2764" w:author="Tony Ward" w:date="2011-09-22T09:58:00Z">
        <w:r>
          <w:t xml:space="preserve">Project embedded or program </w:t>
        </w:r>
      </w:ins>
      <w:ins w:id="2765" w:author="Tony Ward" w:date="2011-09-22T09:59:00Z">
        <w:r>
          <w:t>parallel</w:t>
        </w:r>
      </w:ins>
      <w:ins w:id="2766" w:author="Tony Ward" w:date="2011-09-22T09:58:00Z">
        <w:r>
          <w:t>.</w:t>
        </w:r>
      </w:ins>
    </w:p>
    <w:p w14:paraId="5CE06136" w14:textId="77777777" w:rsidR="00AF22DD" w:rsidRDefault="00AF22DD" w:rsidP="00AF22DD">
      <w:pPr>
        <w:pStyle w:val="NoteLevel1"/>
        <w:numPr>
          <w:ins w:id="2767" w:author="Tony Ward" w:date="2011-09-22T07:59:00Z"/>
        </w:numPr>
        <w:rPr>
          <w:ins w:id="2768" w:author="Tony Ward" w:date="2011-09-22T08:09:00Z"/>
        </w:rPr>
      </w:pPr>
      <w:ins w:id="2769" w:author="Tony Ward" w:date="2011-09-22T07:59:00Z">
        <w:r>
          <w:t>Fundamental constituencies</w:t>
        </w:r>
      </w:ins>
      <w:ins w:id="2770" w:author="Tony Ward" w:date="2011-09-22T08:27:00Z">
        <w:r w:rsidR="00C7010E">
          <w:t xml:space="preserve"> – These have atrophied</w:t>
        </w:r>
        <w:r w:rsidR="00876BD7">
          <w:t xml:space="preserve"> by natural </w:t>
        </w:r>
      </w:ins>
      <w:ins w:id="2771" w:author="Tony Ward" w:date="2011-09-22T09:29:00Z">
        <w:r w:rsidR="001605DE">
          <w:t>causes</w:t>
        </w:r>
        <w:proofErr w:type="gramStart"/>
        <w:r w:rsidR="001605DE">
          <w:t>,neglect</w:t>
        </w:r>
        <w:proofErr w:type="gramEnd"/>
        <w:r w:rsidR="001605DE">
          <w:t xml:space="preserve"> , or </w:t>
        </w:r>
      </w:ins>
      <w:ins w:id="2772" w:author="Tony Ward" w:date="2011-09-22T08:27:00Z">
        <w:r w:rsidR="00876BD7">
          <w:t xml:space="preserve">reasons of </w:t>
        </w:r>
        <w:r w:rsidR="00C7010E">
          <w:t xml:space="preserve">operational </w:t>
        </w:r>
      </w:ins>
      <w:ins w:id="2773" w:author="Tony Ward" w:date="2011-09-22T08:28:00Z">
        <w:r w:rsidR="00C7010E">
          <w:t>necessity</w:t>
        </w:r>
      </w:ins>
      <w:ins w:id="2774" w:author="Tony Ward" w:date="2011-09-22T08:27:00Z">
        <w:r w:rsidR="00C7010E">
          <w:t xml:space="preserve"> </w:t>
        </w:r>
      </w:ins>
      <w:ins w:id="2775" w:author="Tony Ward" w:date="2011-09-22T09:30:00Z">
        <w:r w:rsidR="001605DE">
          <w:t xml:space="preserve">. Often never </w:t>
        </w:r>
      </w:ins>
      <w:ins w:id="2776" w:author="Tony Ward" w:date="2011-09-22T08:28:00Z">
        <w:r w:rsidR="00C7010E">
          <w:t>embedded in prior learning</w:t>
        </w:r>
      </w:ins>
      <w:ins w:id="2777" w:author="Tony Ward" w:date="2011-09-22T09:30:00Z">
        <w:r w:rsidR="001605DE">
          <w:t>.</w:t>
        </w:r>
      </w:ins>
    </w:p>
    <w:p w14:paraId="26FE47EF" w14:textId="77777777" w:rsidR="00E61299" w:rsidRDefault="00E61299" w:rsidP="00AF22DD">
      <w:pPr>
        <w:pStyle w:val="NoteLevel1"/>
        <w:numPr>
          <w:ins w:id="2778" w:author="Tony Ward" w:date="2011-09-22T08:09:00Z"/>
        </w:numPr>
        <w:rPr>
          <w:ins w:id="2779" w:author="Tony Ward" w:date="2011-09-22T08:05:00Z"/>
        </w:rPr>
      </w:pPr>
    </w:p>
    <w:p w14:paraId="041A6435" w14:textId="77777777" w:rsidR="00341EE0" w:rsidRPr="00324E0D" w:rsidRDefault="00E61299" w:rsidP="00341EE0">
      <w:pPr>
        <w:pStyle w:val="NoteLevel1"/>
        <w:numPr>
          <w:ins w:id="2780" w:author="Tony Ward" w:date="2011-09-22T09:59:00Z"/>
        </w:numPr>
        <w:rPr>
          <w:ins w:id="2781" w:author="Tony Ward" w:date="2011-09-22T09:59:00Z"/>
          <w:b/>
          <w:rPrChange w:id="2782" w:author="Tony Ward" w:date="2011-09-25T23:00:00Z">
            <w:rPr>
              <w:ins w:id="2783" w:author="Tony Ward" w:date="2011-09-22T09:59:00Z"/>
            </w:rPr>
          </w:rPrChange>
        </w:rPr>
      </w:pPr>
      <w:ins w:id="2784" w:author="Tony Ward" w:date="2011-09-22T08:05:00Z">
        <w:r w:rsidRPr="00324E0D">
          <w:rPr>
            <w:b/>
            <w:rPrChange w:id="2785" w:author="Tony Ward" w:date="2011-09-25T23:00:00Z">
              <w:rPr/>
            </w:rPrChange>
          </w:rPr>
          <w:t>Elemental</w:t>
        </w:r>
      </w:ins>
      <w:ins w:id="2786" w:author="Tony Ward" w:date="2011-09-22T08:18:00Z">
        <w:r w:rsidR="00046BBD" w:rsidRPr="00324E0D">
          <w:rPr>
            <w:b/>
            <w:rPrChange w:id="2787" w:author="Tony Ward" w:date="2011-09-25T23:00:00Z">
              <w:rPr/>
            </w:rPrChange>
          </w:rPr>
          <w:t xml:space="preserve"> Design -</w:t>
        </w:r>
      </w:ins>
      <w:ins w:id="2788" w:author="Tony Ward" w:date="2011-09-22T08:05:00Z">
        <w:r w:rsidRPr="00324E0D">
          <w:rPr>
            <w:b/>
            <w:rPrChange w:id="2789" w:author="Tony Ward" w:date="2011-09-25T23:00:00Z">
              <w:rPr/>
            </w:rPrChange>
          </w:rPr>
          <w:t xml:space="preserve"> design </w:t>
        </w:r>
      </w:ins>
      <w:ins w:id="2790" w:author="Tony Ward" w:date="2011-09-22T08:18:00Z">
        <w:r w:rsidR="00046BBD" w:rsidRPr="00324E0D">
          <w:rPr>
            <w:b/>
            <w:rPrChange w:id="2791" w:author="Tony Ward" w:date="2011-09-25T23:00:00Z">
              <w:rPr/>
            </w:rPrChange>
          </w:rPr>
          <w:t>principles</w:t>
        </w:r>
      </w:ins>
      <w:ins w:id="2792" w:author="Tony Ward" w:date="2011-09-22T09:59:00Z">
        <w:r w:rsidR="00341EE0" w:rsidRPr="00324E0D">
          <w:rPr>
            <w:b/>
            <w:rPrChange w:id="2793" w:author="Tony Ward" w:date="2011-09-25T23:00:00Z">
              <w:rPr/>
            </w:rPrChange>
          </w:rPr>
          <w:t xml:space="preserve"> - The Selective Eye</w:t>
        </w:r>
      </w:ins>
    </w:p>
    <w:p w14:paraId="03830A91" w14:textId="77777777" w:rsidR="00E61299" w:rsidRPr="00324E0D" w:rsidRDefault="00E61299" w:rsidP="00AF22DD">
      <w:pPr>
        <w:pStyle w:val="NoteLevel1"/>
        <w:numPr>
          <w:ins w:id="2794" w:author="Tony Ward" w:date="2011-09-22T08:05:00Z"/>
        </w:numPr>
        <w:rPr>
          <w:ins w:id="2795" w:author="Tony Ward" w:date="2011-09-22T08:34:00Z"/>
          <w:b/>
          <w:rPrChange w:id="2796" w:author="Tony Ward" w:date="2011-09-25T23:00:00Z">
            <w:rPr>
              <w:ins w:id="2797" w:author="Tony Ward" w:date="2011-09-22T08:34:00Z"/>
            </w:rPr>
          </w:rPrChange>
        </w:rPr>
      </w:pPr>
    </w:p>
    <w:p w14:paraId="553910D3" w14:textId="77777777" w:rsidR="00ED6D48" w:rsidRPr="00324E0D" w:rsidRDefault="00ED6D48" w:rsidP="00AF22DD">
      <w:pPr>
        <w:pStyle w:val="NoteLevel1"/>
        <w:numPr>
          <w:ins w:id="2798" w:author="Tony Ward" w:date="2011-09-22T08:34:00Z"/>
        </w:numPr>
        <w:rPr>
          <w:ins w:id="2799" w:author="Tony Ward" w:date="2011-09-22T08:34:00Z"/>
          <w:b/>
          <w:rPrChange w:id="2800" w:author="Tony Ward" w:date="2011-09-25T23:00:00Z">
            <w:rPr>
              <w:ins w:id="2801" w:author="Tony Ward" w:date="2011-09-22T08:34:00Z"/>
            </w:rPr>
          </w:rPrChange>
        </w:rPr>
      </w:pPr>
    </w:p>
    <w:p w14:paraId="094758AE" w14:textId="77777777" w:rsidR="00C7010E" w:rsidRPr="00324E0D" w:rsidRDefault="00C7010E" w:rsidP="00AF22DD">
      <w:pPr>
        <w:pStyle w:val="NoteLevel1"/>
        <w:numPr>
          <w:ins w:id="2802" w:author="Tony Ward" w:date="2011-09-22T08:29:00Z"/>
        </w:numPr>
        <w:rPr>
          <w:ins w:id="2803" w:author="Tony Ward" w:date="2011-09-22T08:29:00Z"/>
          <w:b/>
          <w:rPrChange w:id="2804" w:author="Tony Ward" w:date="2011-09-25T23:00:00Z">
            <w:rPr>
              <w:ins w:id="2805" w:author="Tony Ward" w:date="2011-09-22T08:29:00Z"/>
            </w:rPr>
          </w:rPrChange>
        </w:rPr>
      </w:pPr>
    </w:p>
    <w:p w14:paraId="1121BF84" w14:textId="77777777" w:rsidR="00C7010E" w:rsidRPr="00324E0D" w:rsidRDefault="00C7010E" w:rsidP="00AF22DD">
      <w:pPr>
        <w:pStyle w:val="NoteLevel1"/>
        <w:numPr>
          <w:ins w:id="2806" w:author="Tony Ward" w:date="2011-09-22T08:29:00Z"/>
        </w:numPr>
        <w:rPr>
          <w:ins w:id="2807" w:author="Tony Ward" w:date="2011-09-22T08:29:00Z"/>
          <w:b/>
          <w:rPrChange w:id="2808" w:author="Tony Ward" w:date="2011-09-25T23:00:00Z">
            <w:rPr>
              <w:ins w:id="2809" w:author="Tony Ward" w:date="2011-09-22T08:29:00Z"/>
            </w:rPr>
          </w:rPrChange>
        </w:rPr>
      </w:pPr>
      <w:ins w:id="2810" w:author="Tony Ward" w:date="2011-09-22T08:29:00Z">
        <w:r w:rsidRPr="00324E0D">
          <w:rPr>
            <w:b/>
            <w:rPrChange w:id="2811" w:author="Tony Ward" w:date="2011-09-25T23:00:00Z">
              <w:rPr/>
            </w:rPrChange>
          </w:rPr>
          <w:t>Design relevance</w:t>
        </w:r>
      </w:ins>
      <w:ins w:id="2812" w:author="Tony Ward" w:date="2011-09-22T09:53:00Z">
        <w:r w:rsidR="00B40EC0" w:rsidRPr="00324E0D">
          <w:rPr>
            <w:b/>
            <w:rPrChange w:id="2813" w:author="Tony Ward" w:date="2011-09-25T23:00:00Z">
              <w:rPr/>
            </w:rPrChange>
          </w:rPr>
          <w:t xml:space="preserve"> &gt; localism &gt;globalism</w:t>
        </w:r>
      </w:ins>
    </w:p>
    <w:p w14:paraId="56BCD630" w14:textId="77777777" w:rsidR="00C7010E" w:rsidRPr="00324E0D" w:rsidRDefault="00C7010E" w:rsidP="00AF22DD">
      <w:pPr>
        <w:pStyle w:val="NoteLevel1"/>
        <w:numPr>
          <w:ins w:id="2814" w:author="Tony Ward" w:date="2011-09-22T08:29:00Z"/>
        </w:numPr>
        <w:rPr>
          <w:ins w:id="2815" w:author="Tony Ward" w:date="2011-09-22T09:55:00Z"/>
          <w:b/>
          <w:rPrChange w:id="2816" w:author="Tony Ward" w:date="2011-09-25T23:00:00Z">
            <w:rPr>
              <w:ins w:id="2817" w:author="Tony Ward" w:date="2011-09-22T09:55:00Z"/>
            </w:rPr>
          </w:rPrChange>
        </w:rPr>
      </w:pPr>
      <w:ins w:id="2818" w:author="Tony Ward" w:date="2011-09-22T08:29:00Z">
        <w:r w:rsidRPr="00324E0D">
          <w:rPr>
            <w:b/>
            <w:rPrChange w:id="2819" w:author="Tony Ward" w:date="2011-09-25T23:00:00Z">
              <w:rPr/>
            </w:rPrChange>
          </w:rPr>
          <w:t xml:space="preserve">Design </w:t>
        </w:r>
      </w:ins>
      <w:ins w:id="2820" w:author="Tony Ward" w:date="2011-09-22T08:30:00Z">
        <w:r w:rsidR="00ED6D48" w:rsidRPr="00324E0D">
          <w:rPr>
            <w:b/>
            <w:rPrChange w:id="2821" w:author="Tony Ward" w:date="2011-09-25T23:00:00Z">
              <w:rPr/>
            </w:rPrChange>
          </w:rPr>
          <w:t>narrative</w:t>
        </w:r>
      </w:ins>
      <w:ins w:id="2822" w:author="Tony Ward" w:date="2011-09-22T09:54:00Z">
        <w:r w:rsidR="00B40EC0" w:rsidRPr="00324E0D">
          <w:rPr>
            <w:b/>
            <w:rPrChange w:id="2823" w:author="Tony Ward" w:date="2011-09-25T23:00:00Z">
              <w:rPr/>
            </w:rPrChange>
          </w:rPr>
          <w:t xml:space="preserve"> &gt; localism&gt;globalism</w:t>
        </w:r>
      </w:ins>
    </w:p>
    <w:p w14:paraId="2571C1DC" w14:textId="77777777" w:rsidR="00720579" w:rsidRPr="00324E0D" w:rsidRDefault="00B40EC0" w:rsidP="00AF22DD">
      <w:pPr>
        <w:pStyle w:val="NoteLevel1"/>
        <w:numPr>
          <w:ins w:id="2824" w:author="Tony Ward" w:date="2011-09-22T09:52:00Z"/>
        </w:numPr>
        <w:rPr>
          <w:ins w:id="2825" w:author="Tony Ward" w:date="2011-09-22T10:11:00Z"/>
          <w:b/>
          <w:rPrChange w:id="2826" w:author="Tony Ward" w:date="2011-09-25T23:00:00Z">
            <w:rPr>
              <w:ins w:id="2827" w:author="Tony Ward" w:date="2011-09-22T10:11:00Z"/>
            </w:rPr>
          </w:rPrChange>
        </w:rPr>
      </w:pPr>
      <w:ins w:id="2828" w:author="Tony Ward" w:date="2011-09-22T08:30:00Z">
        <w:r w:rsidRPr="00324E0D">
          <w:rPr>
            <w:b/>
            <w:rPrChange w:id="2829" w:author="Tony Ward" w:date="2011-09-25T23:00:00Z">
              <w:rPr/>
            </w:rPrChange>
          </w:rPr>
          <w:t xml:space="preserve">Design </w:t>
        </w:r>
      </w:ins>
      <w:ins w:id="2830" w:author="Tony Ward" w:date="2011-09-22T10:09:00Z">
        <w:r w:rsidR="00720579" w:rsidRPr="00324E0D">
          <w:rPr>
            <w:b/>
            <w:rPrChange w:id="2831" w:author="Tony Ward" w:date="2011-09-25T23:00:00Z">
              <w:rPr/>
            </w:rPrChange>
          </w:rPr>
          <w:t>drawing&gt;</w:t>
        </w:r>
      </w:ins>
      <w:ins w:id="2832" w:author="Tony Ward" w:date="2011-09-22T08:30:00Z">
        <w:r w:rsidRPr="00324E0D">
          <w:rPr>
            <w:b/>
            <w:rPrChange w:id="2833" w:author="Tony Ward" w:date="2011-09-25T23:00:00Z">
              <w:rPr/>
            </w:rPrChange>
          </w:rPr>
          <w:t>v</w:t>
        </w:r>
        <w:r w:rsidR="00ED6D48" w:rsidRPr="00324E0D">
          <w:rPr>
            <w:b/>
            <w:rPrChange w:id="2834" w:author="Tony Ward" w:date="2011-09-25T23:00:00Z">
              <w:rPr/>
            </w:rPrChange>
          </w:rPr>
          <w:t>isualisation</w:t>
        </w:r>
      </w:ins>
      <w:ins w:id="2835" w:author="Tony Ward" w:date="2011-09-22T09:54:00Z">
        <w:r w:rsidRPr="00324E0D">
          <w:rPr>
            <w:b/>
            <w:rPrChange w:id="2836" w:author="Tony Ward" w:date="2011-09-25T23:00:00Z">
              <w:rPr/>
            </w:rPrChange>
          </w:rPr>
          <w:t xml:space="preserve"> </w:t>
        </w:r>
      </w:ins>
    </w:p>
    <w:p w14:paraId="1826E745" w14:textId="77777777" w:rsidR="00B40EC0" w:rsidRPr="00324E0D" w:rsidRDefault="000A3980" w:rsidP="00AF22DD">
      <w:pPr>
        <w:pStyle w:val="NoteLevel1"/>
        <w:numPr>
          <w:ins w:id="2837" w:author="Tony Ward" w:date="2011-09-22T10:11:00Z"/>
        </w:numPr>
        <w:rPr>
          <w:ins w:id="2838" w:author="Tony Ward" w:date="2011-09-22T10:04:00Z"/>
          <w:b/>
          <w:rPrChange w:id="2839" w:author="Tony Ward" w:date="2011-09-25T23:00:00Z">
            <w:rPr>
              <w:ins w:id="2840" w:author="Tony Ward" w:date="2011-09-22T10:04:00Z"/>
            </w:rPr>
          </w:rPrChange>
        </w:rPr>
      </w:pPr>
      <w:ins w:id="2841" w:author="Tony Ward" w:date="2011-09-22T10:04:00Z">
        <w:r w:rsidRPr="00324E0D">
          <w:rPr>
            <w:b/>
            <w:rPrChange w:id="2842" w:author="Tony Ward" w:date="2011-09-25T23:00:00Z">
              <w:rPr/>
            </w:rPrChange>
          </w:rPr>
          <w:t xml:space="preserve">Design writing &gt; idea </w:t>
        </w:r>
      </w:ins>
    </w:p>
    <w:p w14:paraId="27830D72" w14:textId="77777777" w:rsidR="00720579" w:rsidRPr="00324E0D" w:rsidRDefault="00720579" w:rsidP="00720579">
      <w:pPr>
        <w:pStyle w:val="NoteLevel1"/>
        <w:numPr>
          <w:ins w:id="2843" w:author="Tony Ward" w:date="2011-09-22T10:12:00Z"/>
        </w:numPr>
        <w:rPr>
          <w:ins w:id="2844" w:author="Tony Ward" w:date="2011-09-22T13:51:00Z"/>
          <w:b/>
          <w:rPrChange w:id="2845" w:author="Tony Ward" w:date="2011-09-25T23:00:00Z">
            <w:rPr>
              <w:ins w:id="2846" w:author="Tony Ward" w:date="2011-09-22T13:51:00Z"/>
            </w:rPr>
          </w:rPrChange>
        </w:rPr>
      </w:pPr>
      <w:ins w:id="2847" w:author="Tony Ward" w:date="2011-09-22T10:12:00Z">
        <w:r w:rsidRPr="00324E0D">
          <w:rPr>
            <w:b/>
            <w:rPrChange w:id="2848" w:author="Tony Ward" w:date="2011-09-25T23:00:00Z">
              <w:rPr/>
            </w:rPrChange>
          </w:rPr>
          <w:t>Desi</w:t>
        </w:r>
        <w:r w:rsidR="004153C5" w:rsidRPr="00324E0D">
          <w:rPr>
            <w:b/>
            <w:rPrChange w:id="2849" w:author="Tony Ward" w:date="2011-09-25T23:00:00Z">
              <w:rPr/>
            </w:rPrChange>
          </w:rPr>
          <w:t>gn conceptualisation&gt;innovation</w:t>
        </w:r>
      </w:ins>
    </w:p>
    <w:p w14:paraId="69A79DE9" w14:textId="77777777" w:rsidR="004153C5" w:rsidRPr="00324E0D" w:rsidRDefault="004153C5" w:rsidP="00720579">
      <w:pPr>
        <w:pStyle w:val="NoteLevel1"/>
        <w:numPr>
          <w:ins w:id="2850" w:author="Tony Ward" w:date="2011-09-22T13:51:00Z"/>
        </w:numPr>
        <w:rPr>
          <w:ins w:id="2851" w:author="Tony Ward" w:date="2011-09-22T10:12:00Z"/>
          <w:b/>
          <w:rPrChange w:id="2852" w:author="Tony Ward" w:date="2011-09-25T23:00:00Z">
            <w:rPr>
              <w:ins w:id="2853" w:author="Tony Ward" w:date="2011-09-22T10:12:00Z"/>
            </w:rPr>
          </w:rPrChange>
        </w:rPr>
      </w:pPr>
      <w:ins w:id="2854" w:author="Tony Ward" w:date="2011-09-22T13:51:00Z">
        <w:r w:rsidRPr="00324E0D">
          <w:rPr>
            <w:b/>
            <w:rPrChange w:id="2855" w:author="Tony Ward" w:date="2011-09-25T23:00:00Z">
              <w:rPr/>
            </w:rPrChange>
          </w:rPr>
          <w:t>Design research</w:t>
        </w:r>
      </w:ins>
    </w:p>
    <w:p w14:paraId="5E61E921" w14:textId="77777777" w:rsidR="000A3980" w:rsidRPr="00324E0D" w:rsidRDefault="004153C5" w:rsidP="00AF22DD">
      <w:pPr>
        <w:pStyle w:val="NoteLevel1"/>
        <w:numPr>
          <w:ins w:id="2856" w:author="Tony Ward" w:date="2011-09-22T10:04:00Z"/>
        </w:numPr>
        <w:rPr>
          <w:ins w:id="2857" w:author="Tony Ward" w:date="2011-09-22T09:52:00Z"/>
          <w:b/>
          <w:rPrChange w:id="2858" w:author="Tony Ward" w:date="2011-09-25T23:00:00Z">
            <w:rPr>
              <w:ins w:id="2859" w:author="Tony Ward" w:date="2011-09-22T09:52:00Z"/>
            </w:rPr>
          </w:rPrChange>
        </w:rPr>
      </w:pPr>
      <w:ins w:id="2860" w:author="Tony Ward" w:date="2011-09-22T13:50:00Z">
        <w:r w:rsidRPr="00324E0D">
          <w:rPr>
            <w:b/>
            <w:rPrChange w:id="2861" w:author="Tony Ward" w:date="2011-09-25T23:00:00Z">
              <w:rPr/>
            </w:rPrChange>
          </w:rPr>
          <w:t>Design practice</w:t>
        </w:r>
      </w:ins>
    </w:p>
    <w:p w14:paraId="6D398FFF" w14:textId="77777777" w:rsidR="00341EE0" w:rsidRPr="00324E0D" w:rsidRDefault="00341EE0" w:rsidP="00341EE0">
      <w:pPr>
        <w:pStyle w:val="NoteLevel1"/>
        <w:numPr>
          <w:ins w:id="2862" w:author="Tony Ward" w:date="2011-09-22T10:00:00Z"/>
        </w:numPr>
        <w:rPr>
          <w:ins w:id="2863" w:author="Tony Ward" w:date="2011-09-22T10:00:00Z"/>
          <w:b/>
          <w:rPrChange w:id="2864" w:author="Tony Ward" w:date="2011-09-25T23:00:00Z">
            <w:rPr>
              <w:ins w:id="2865" w:author="Tony Ward" w:date="2011-09-22T10:00:00Z"/>
            </w:rPr>
          </w:rPrChange>
        </w:rPr>
      </w:pPr>
    </w:p>
    <w:p w14:paraId="545610E3" w14:textId="77777777" w:rsidR="00B40EC0" w:rsidRPr="00324E0D" w:rsidRDefault="00341EE0" w:rsidP="00341EE0">
      <w:pPr>
        <w:pStyle w:val="NoteLevel1"/>
        <w:numPr>
          <w:ins w:id="2866" w:author="Tony Ward" w:date="2011-09-22T09:52:00Z"/>
        </w:numPr>
        <w:rPr>
          <w:ins w:id="2867" w:author="Tony Ward" w:date="2011-09-22T10:00:00Z"/>
          <w:b/>
          <w:rPrChange w:id="2868" w:author="Tony Ward" w:date="2011-09-25T23:00:00Z">
            <w:rPr>
              <w:ins w:id="2869" w:author="Tony Ward" w:date="2011-09-22T10:00:00Z"/>
            </w:rPr>
          </w:rPrChange>
        </w:rPr>
      </w:pPr>
      <w:ins w:id="2870" w:author="Tony Ward" w:date="2011-09-22T10:00:00Z">
        <w:r w:rsidRPr="00324E0D">
          <w:rPr>
            <w:b/>
            <w:rPrChange w:id="2871" w:author="Tony Ward" w:date="2011-09-25T23:00:00Z">
              <w:rPr/>
            </w:rPrChange>
          </w:rPr>
          <w:t xml:space="preserve">Elemental Design </w:t>
        </w:r>
      </w:ins>
      <w:ins w:id="2872" w:author="Tony Ward" w:date="2011-09-22T13:45:00Z">
        <w:r w:rsidR="004153C5" w:rsidRPr="00324E0D">
          <w:rPr>
            <w:b/>
            <w:rPrChange w:id="2873" w:author="Tony Ward" w:date="2011-09-25T23:00:00Z">
              <w:rPr/>
            </w:rPrChange>
          </w:rPr>
          <w:t>&gt;</w:t>
        </w:r>
      </w:ins>
      <w:ins w:id="2874" w:author="Tony Ward" w:date="2011-09-22T10:00:00Z">
        <w:r w:rsidRPr="00324E0D">
          <w:rPr>
            <w:b/>
            <w:rPrChange w:id="2875" w:author="Tony Ward" w:date="2011-09-25T23:00:00Z">
              <w:rPr/>
            </w:rPrChange>
          </w:rPr>
          <w:t xml:space="preserve">design principles </w:t>
        </w:r>
      </w:ins>
      <w:ins w:id="2876" w:author="Tony Ward" w:date="2011-09-22T13:45:00Z">
        <w:r w:rsidR="004153C5" w:rsidRPr="00324E0D">
          <w:rPr>
            <w:b/>
            <w:rPrChange w:id="2877" w:author="Tony Ward" w:date="2011-09-25T23:00:00Z">
              <w:rPr/>
            </w:rPrChange>
          </w:rPr>
          <w:t>&gt;</w:t>
        </w:r>
      </w:ins>
      <w:ins w:id="2878" w:author="Tony Ward" w:date="2011-09-22T10:00:00Z">
        <w:r w:rsidRPr="00324E0D">
          <w:rPr>
            <w:b/>
            <w:rPrChange w:id="2879" w:author="Tony Ward" w:date="2011-09-25T23:00:00Z">
              <w:rPr/>
            </w:rPrChange>
          </w:rPr>
          <w:t>Authorship</w:t>
        </w:r>
      </w:ins>
    </w:p>
    <w:p w14:paraId="04D2B9FF" w14:textId="77777777" w:rsidR="00341EE0" w:rsidRPr="00324E0D" w:rsidRDefault="00341EE0" w:rsidP="00341EE0">
      <w:pPr>
        <w:pStyle w:val="NoteLevel1"/>
        <w:numPr>
          <w:ins w:id="2880" w:author="Tony Ward" w:date="2011-09-22T10:00:00Z"/>
        </w:numPr>
        <w:rPr>
          <w:ins w:id="2881" w:author="Tony Ward" w:date="2011-09-22T08:30:00Z"/>
          <w:b/>
          <w:rPrChange w:id="2882" w:author="Tony Ward" w:date="2011-09-25T23:00:00Z">
            <w:rPr>
              <w:ins w:id="2883" w:author="Tony Ward" w:date="2011-09-22T08:30:00Z"/>
            </w:rPr>
          </w:rPrChange>
        </w:rPr>
      </w:pPr>
    </w:p>
    <w:p w14:paraId="233623D6" w14:textId="77777777" w:rsidR="00E61299" w:rsidRPr="00324E0D" w:rsidRDefault="002B2796" w:rsidP="00B40EC0">
      <w:pPr>
        <w:pStyle w:val="NoteLevel1"/>
        <w:numPr>
          <w:ilvl w:val="0"/>
          <w:numId w:val="0"/>
          <w:ins w:id="2884" w:author="Tony Ward" w:date="2011-09-22T08:09:00Z"/>
        </w:numPr>
        <w:rPr>
          <w:ins w:id="2885" w:author="Tony Ward" w:date="2011-09-22T08:05:00Z"/>
          <w:b/>
          <w:rPrChange w:id="2886" w:author="Tony Ward" w:date="2011-09-25T23:00:00Z">
            <w:rPr>
              <w:ins w:id="2887" w:author="Tony Ward" w:date="2011-09-22T08:05:00Z"/>
            </w:rPr>
          </w:rPrChange>
        </w:rPr>
      </w:pPr>
      <w:ins w:id="2888" w:author="Tony Ward" w:date="2011-09-22T08:16:00Z">
        <w:r w:rsidRPr="00324E0D">
          <w:rPr>
            <w:b/>
            <w:rPrChange w:id="2889" w:author="Tony Ward" w:date="2011-09-25T23:00:00Z">
              <w:rPr/>
            </w:rPrChange>
          </w:rPr>
          <w:t>Analysis&gt;Research</w:t>
        </w:r>
      </w:ins>
    </w:p>
    <w:p w14:paraId="6F09850F" w14:textId="77777777" w:rsidR="00E61299" w:rsidRPr="00324E0D" w:rsidRDefault="00E61299" w:rsidP="00AF22DD">
      <w:pPr>
        <w:pStyle w:val="NoteLevel1"/>
        <w:numPr>
          <w:ins w:id="2890" w:author="Tony Ward" w:date="2011-09-22T08:06:00Z"/>
        </w:numPr>
        <w:rPr>
          <w:ins w:id="2891" w:author="Tony Ward" w:date="2011-09-22T09:50:00Z"/>
          <w:b/>
          <w:rPrChange w:id="2892" w:author="Tony Ward" w:date="2011-09-25T23:00:00Z">
            <w:rPr>
              <w:ins w:id="2893" w:author="Tony Ward" w:date="2011-09-22T09:50:00Z"/>
            </w:rPr>
          </w:rPrChange>
        </w:rPr>
      </w:pPr>
      <w:ins w:id="2894" w:author="Tony Ward" w:date="2011-09-22T08:06:00Z">
        <w:r w:rsidRPr="00324E0D">
          <w:rPr>
            <w:b/>
            <w:rPrChange w:id="2895" w:author="Tony Ward" w:date="2011-09-25T23:00:00Z">
              <w:rPr/>
            </w:rPrChange>
          </w:rPr>
          <w:t xml:space="preserve">Colour </w:t>
        </w:r>
      </w:ins>
      <w:ins w:id="2896" w:author="Tony Ward" w:date="2011-09-22T08:08:00Z">
        <w:r w:rsidRPr="00324E0D">
          <w:rPr>
            <w:b/>
            <w:rPrChange w:id="2897" w:author="Tony Ward" w:date="2011-09-25T23:00:00Z">
              <w:rPr/>
            </w:rPrChange>
          </w:rPr>
          <w:t>&gt;Perception</w:t>
        </w:r>
      </w:ins>
    </w:p>
    <w:p w14:paraId="5B4272C1" w14:textId="77777777" w:rsidR="009912EF" w:rsidRPr="00324E0D" w:rsidRDefault="00B40EC0" w:rsidP="00AF22DD">
      <w:pPr>
        <w:pStyle w:val="NoteLevel1"/>
        <w:numPr>
          <w:ins w:id="2898" w:author="Tony Ward" w:date="2011-09-22T09:50:00Z"/>
        </w:numPr>
        <w:rPr>
          <w:ins w:id="2899" w:author="Tony Ward" w:date="2011-09-22T08:06:00Z"/>
          <w:b/>
          <w:rPrChange w:id="2900" w:author="Tony Ward" w:date="2011-09-25T23:00:00Z">
            <w:rPr>
              <w:ins w:id="2901" w:author="Tony Ward" w:date="2011-09-22T08:06:00Z"/>
            </w:rPr>
          </w:rPrChange>
        </w:rPr>
      </w:pPr>
      <w:ins w:id="2902" w:author="Tony Ward" w:date="2011-09-22T09:50:00Z">
        <w:r w:rsidRPr="00324E0D">
          <w:rPr>
            <w:b/>
            <w:rPrChange w:id="2903" w:author="Tony Ward" w:date="2011-09-25T23:00:00Z">
              <w:rPr/>
            </w:rPrChange>
          </w:rPr>
          <w:t xml:space="preserve">Space </w:t>
        </w:r>
        <w:r w:rsidR="009912EF" w:rsidRPr="00324E0D">
          <w:rPr>
            <w:b/>
            <w:rPrChange w:id="2904" w:author="Tony Ward" w:date="2011-09-25T23:00:00Z">
              <w:rPr/>
            </w:rPrChange>
          </w:rPr>
          <w:t>Form</w:t>
        </w:r>
      </w:ins>
      <w:ins w:id="2905" w:author="Tony Ward" w:date="2011-09-22T09:53:00Z">
        <w:r w:rsidRPr="00324E0D">
          <w:rPr>
            <w:b/>
            <w:rPrChange w:id="2906" w:author="Tony Ward" w:date="2011-09-25T23:00:00Z">
              <w:rPr/>
            </w:rPrChange>
          </w:rPr>
          <w:t xml:space="preserve"> &gt; realisation</w:t>
        </w:r>
      </w:ins>
    </w:p>
    <w:p w14:paraId="1F393BF1" w14:textId="77777777" w:rsidR="00E61299" w:rsidRPr="00324E0D" w:rsidRDefault="00E61299" w:rsidP="00AF22DD">
      <w:pPr>
        <w:pStyle w:val="NoteLevel1"/>
        <w:numPr>
          <w:ins w:id="2907" w:author="Tony Ward" w:date="2011-09-22T08:06:00Z"/>
        </w:numPr>
        <w:rPr>
          <w:ins w:id="2908" w:author="Tony Ward" w:date="2011-09-22T10:14:00Z"/>
          <w:b/>
          <w:rPrChange w:id="2909" w:author="Tony Ward" w:date="2011-09-25T23:00:00Z">
            <w:rPr>
              <w:ins w:id="2910" w:author="Tony Ward" w:date="2011-09-22T10:14:00Z"/>
            </w:rPr>
          </w:rPrChange>
        </w:rPr>
      </w:pPr>
      <w:ins w:id="2911" w:author="Tony Ward" w:date="2011-09-22T08:06:00Z">
        <w:r w:rsidRPr="00324E0D">
          <w:rPr>
            <w:b/>
            <w:rPrChange w:id="2912" w:author="Tony Ward" w:date="2011-09-25T23:00:00Z">
              <w:rPr/>
            </w:rPrChange>
          </w:rPr>
          <w:t>Image</w:t>
        </w:r>
      </w:ins>
      <w:ins w:id="2913" w:author="Tony Ward" w:date="2011-09-22T08:08:00Z">
        <w:r w:rsidRPr="00324E0D">
          <w:rPr>
            <w:b/>
            <w:rPrChange w:id="2914" w:author="Tony Ward" w:date="2011-09-25T23:00:00Z">
              <w:rPr/>
            </w:rPrChange>
          </w:rPr>
          <w:t>&gt;semiotics</w:t>
        </w:r>
      </w:ins>
    </w:p>
    <w:p w14:paraId="71BD609E" w14:textId="77777777" w:rsidR="00DF5593" w:rsidRPr="00324E0D" w:rsidRDefault="00DF5593" w:rsidP="00AF22DD">
      <w:pPr>
        <w:pStyle w:val="NoteLevel1"/>
        <w:numPr>
          <w:ins w:id="2915" w:author="Tony Ward" w:date="2011-09-22T10:14:00Z"/>
        </w:numPr>
        <w:rPr>
          <w:ins w:id="2916" w:author="Tony Ward" w:date="2011-09-22T09:50:00Z"/>
          <w:b/>
          <w:rPrChange w:id="2917" w:author="Tony Ward" w:date="2011-09-25T23:00:00Z">
            <w:rPr>
              <w:ins w:id="2918" w:author="Tony Ward" w:date="2011-09-22T09:50:00Z"/>
            </w:rPr>
          </w:rPrChange>
        </w:rPr>
      </w:pPr>
    </w:p>
    <w:p w14:paraId="093085F6" w14:textId="77777777" w:rsidR="009912EF" w:rsidRPr="00324E0D" w:rsidRDefault="00DF5593" w:rsidP="00AF22DD">
      <w:pPr>
        <w:pStyle w:val="NoteLevel1"/>
        <w:numPr>
          <w:ins w:id="2919" w:author="Tony Ward" w:date="2011-09-22T09:50:00Z"/>
        </w:numPr>
        <w:rPr>
          <w:ins w:id="2920" w:author="Tony Ward" w:date="2011-09-22T13:44:00Z"/>
          <w:b/>
          <w:rPrChange w:id="2921" w:author="Tony Ward" w:date="2011-09-25T23:00:00Z">
            <w:rPr>
              <w:ins w:id="2922" w:author="Tony Ward" w:date="2011-09-22T13:44:00Z"/>
            </w:rPr>
          </w:rPrChange>
        </w:rPr>
      </w:pPr>
      <w:ins w:id="2923" w:author="Tony Ward" w:date="2011-09-22T10:13:00Z">
        <w:r w:rsidRPr="00324E0D">
          <w:rPr>
            <w:b/>
            <w:rPrChange w:id="2924" w:author="Tony Ward" w:date="2011-09-25T23:00:00Z">
              <w:rPr/>
            </w:rPrChange>
          </w:rPr>
          <w:t>Skills</w:t>
        </w:r>
      </w:ins>
    </w:p>
    <w:p w14:paraId="258FEBE3" w14:textId="77777777" w:rsidR="004153C5" w:rsidRPr="00324E0D" w:rsidRDefault="004153C5" w:rsidP="00AF22DD">
      <w:pPr>
        <w:pStyle w:val="NoteLevel1"/>
        <w:numPr>
          <w:ins w:id="2925" w:author="Tony Ward" w:date="2011-09-22T13:44:00Z"/>
        </w:numPr>
        <w:rPr>
          <w:ins w:id="2926" w:author="Tony Ward" w:date="2011-09-22T08:35:00Z"/>
          <w:b/>
          <w:rPrChange w:id="2927" w:author="Tony Ward" w:date="2011-09-25T23:00:00Z">
            <w:rPr>
              <w:ins w:id="2928" w:author="Tony Ward" w:date="2011-09-22T08:35:00Z"/>
            </w:rPr>
          </w:rPrChange>
        </w:rPr>
      </w:pPr>
    </w:p>
    <w:p w14:paraId="1D591BD0" w14:textId="77777777" w:rsidR="00E61299" w:rsidRPr="00324E0D" w:rsidRDefault="004153C5" w:rsidP="00B40EC0">
      <w:pPr>
        <w:pStyle w:val="NoteLevel1"/>
        <w:numPr>
          <w:ilvl w:val="0"/>
          <w:numId w:val="0"/>
          <w:ins w:id="2929" w:author="Tony Ward" w:date="2011-09-22T08:06:00Z"/>
        </w:numPr>
        <w:rPr>
          <w:ins w:id="2930" w:author="Tony Ward" w:date="2011-09-22T08:07:00Z"/>
          <w:b/>
          <w:rPrChange w:id="2931" w:author="Tony Ward" w:date="2011-09-25T23:00:00Z">
            <w:rPr>
              <w:ins w:id="2932" w:author="Tony Ward" w:date="2011-09-22T08:07:00Z"/>
            </w:rPr>
          </w:rPrChange>
        </w:rPr>
      </w:pPr>
      <w:ins w:id="2933" w:author="Tony Ward" w:date="2011-09-22T08:06:00Z">
        <w:r w:rsidRPr="00324E0D">
          <w:rPr>
            <w:b/>
            <w:rPrChange w:id="2934" w:author="Tony Ward" w:date="2011-09-25T23:00:00Z">
              <w:rPr/>
            </w:rPrChange>
          </w:rPr>
          <w:t>Letterform&gt;</w:t>
        </w:r>
        <w:r w:rsidR="00E61299" w:rsidRPr="00324E0D">
          <w:rPr>
            <w:b/>
            <w:rPrChange w:id="2935" w:author="Tony Ward" w:date="2011-09-25T23:00:00Z">
              <w:rPr/>
            </w:rPrChange>
          </w:rPr>
          <w:t>Typography</w:t>
        </w:r>
      </w:ins>
    </w:p>
    <w:p w14:paraId="7E8CC4D0" w14:textId="77777777" w:rsidR="00E61299" w:rsidRPr="00324E0D" w:rsidRDefault="00E61299" w:rsidP="00AF22DD">
      <w:pPr>
        <w:pStyle w:val="NoteLevel1"/>
        <w:numPr>
          <w:ins w:id="2936" w:author="Tony Ward" w:date="2011-09-22T08:07:00Z"/>
        </w:numPr>
        <w:rPr>
          <w:ins w:id="2937" w:author="Tony Ward" w:date="2011-09-22T08:07:00Z"/>
          <w:b/>
          <w:rPrChange w:id="2938" w:author="Tony Ward" w:date="2011-09-25T23:00:00Z">
            <w:rPr>
              <w:ins w:id="2939" w:author="Tony Ward" w:date="2011-09-22T08:07:00Z"/>
            </w:rPr>
          </w:rPrChange>
        </w:rPr>
      </w:pPr>
      <w:ins w:id="2940" w:author="Tony Ward" w:date="2011-09-22T08:07:00Z">
        <w:r w:rsidRPr="00324E0D">
          <w:rPr>
            <w:b/>
            <w:rPrChange w:id="2941" w:author="Tony Ward" w:date="2011-09-25T23:00:00Z">
              <w:rPr/>
            </w:rPrChange>
          </w:rPr>
          <w:t>Digital</w:t>
        </w:r>
      </w:ins>
      <w:ins w:id="2942" w:author="Tony Ward" w:date="2011-09-22T08:08:00Z">
        <w:r w:rsidRPr="00324E0D">
          <w:rPr>
            <w:b/>
            <w:rPrChange w:id="2943" w:author="Tony Ward" w:date="2011-09-25T23:00:00Z">
              <w:rPr/>
            </w:rPrChange>
          </w:rPr>
          <w:t>&gt;production</w:t>
        </w:r>
      </w:ins>
    </w:p>
    <w:p w14:paraId="79675FFD" w14:textId="77777777" w:rsidR="00E61299" w:rsidRPr="00324E0D" w:rsidRDefault="00E61299" w:rsidP="00AF22DD">
      <w:pPr>
        <w:pStyle w:val="NoteLevel1"/>
        <w:numPr>
          <w:ins w:id="2944" w:author="Tony Ward" w:date="2011-09-22T08:07:00Z"/>
        </w:numPr>
        <w:rPr>
          <w:ins w:id="2945" w:author="Tony Ward" w:date="2011-09-22T08:00:00Z"/>
          <w:b/>
          <w:rPrChange w:id="2946" w:author="Tony Ward" w:date="2011-09-25T23:00:00Z">
            <w:rPr>
              <w:ins w:id="2947" w:author="Tony Ward" w:date="2011-09-22T08:00:00Z"/>
            </w:rPr>
          </w:rPrChange>
        </w:rPr>
      </w:pPr>
      <w:ins w:id="2948" w:author="Tony Ward" w:date="2011-09-22T08:09:00Z">
        <w:r w:rsidRPr="00324E0D">
          <w:rPr>
            <w:b/>
            <w:rPrChange w:id="2949" w:author="Tony Ward" w:date="2011-09-25T23:00:00Z">
              <w:rPr/>
            </w:rPrChange>
          </w:rPr>
          <w:t>Idea&gt;</w:t>
        </w:r>
      </w:ins>
      <w:ins w:id="2950" w:author="Tony Ward" w:date="2011-09-22T08:16:00Z">
        <w:r w:rsidR="00051E5B" w:rsidRPr="00324E0D">
          <w:rPr>
            <w:b/>
            <w:rPrChange w:id="2951" w:author="Tony Ward" w:date="2011-09-25T23:00:00Z">
              <w:rPr/>
            </w:rPrChange>
          </w:rPr>
          <w:t>Communication</w:t>
        </w:r>
      </w:ins>
    </w:p>
    <w:p w14:paraId="0DDA53A4" w14:textId="77777777" w:rsidR="00DF5593" w:rsidRPr="00324E0D" w:rsidRDefault="00051E5B" w:rsidP="00DF5593">
      <w:pPr>
        <w:pStyle w:val="NoteLevel1"/>
        <w:numPr>
          <w:ins w:id="2952" w:author="Tony Ward" w:date="2011-09-22T10:12:00Z"/>
        </w:numPr>
        <w:rPr>
          <w:ins w:id="2953" w:author="Tony Ward" w:date="2011-09-22T10:13:00Z"/>
          <w:b/>
          <w:rPrChange w:id="2954" w:author="Tony Ward" w:date="2011-09-25T23:00:00Z">
            <w:rPr>
              <w:ins w:id="2955" w:author="Tony Ward" w:date="2011-09-22T10:13:00Z"/>
            </w:rPr>
          </w:rPrChange>
        </w:rPr>
      </w:pPr>
      <w:ins w:id="2956" w:author="Tony Ward" w:date="2011-09-22T08:17:00Z">
        <w:r w:rsidRPr="00324E0D">
          <w:rPr>
            <w:b/>
            <w:rPrChange w:id="2957" w:author="Tony Ward" w:date="2011-09-25T23:00:00Z">
              <w:rPr/>
            </w:rPrChange>
          </w:rPr>
          <w:t>Media&gt;Communication</w:t>
        </w:r>
      </w:ins>
    </w:p>
    <w:p w14:paraId="0BC76F42" w14:textId="77777777" w:rsidR="00DF5593" w:rsidRPr="00324E0D" w:rsidRDefault="00DF5593" w:rsidP="00DF5593">
      <w:pPr>
        <w:pStyle w:val="NoteLevel1"/>
        <w:numPr>
          <w:ins w:id="2958" w:author="Tony Ward" w:date="2011-09-22T10:13:00Z"/>
        </w:numPr>
        <w:rPr>
          <w:ins w:id="2959" w:author="Tony Ward" w:date="2011-09-22T10:12:00Z"/>
          <w:b/>
          <w:rPrChange w:id="2960" w:author="Tony Ward" w:date="2011-09-25T23:00:00Z">
            <w:rPr>
              <w:ins w:id="2961" w:author="Tony Ward" w:date="2011-09-22T10:12:00Z"/>
            </w:rPr>
          </w:rPrChange>
        </w:rPr>
      </w:pPr>
    </w:p>
    <w:p w14:paraId="7D03DEAF" w14:textId="77777777" w:rsidR="00051E5B" w:rsidRPr="00324E0D" w:rsidRDefault="00051E5B" w:rsidP="00AF22DD">
      <w:pPr>
        <w:pStyle w:val="NoteLevel1"/>
        <w:numPr>
          <w:ins w:id="2962" w:author="Tony Ward" w:date="2011-09-22T08:17:00Z"/>
        </w:numPr>
        <w:rPr>
          <w:ins w:id="2963" w:author="Tony Ward" w:date="2011-09-22T10:12:00Z"/>
          <w:b/>
          <w:rPrChange w:id="2964" w:author="Tony Ward" w:date="2011-09-25T23:00:00Z">
            <w:rPr>
              <w:ins w:id="2965" w:author="Tony Ward" w:date="2011-09-22T10:12:00Z"/>
            </w:rPr>
          </w:rPrChange>
        </w:rPr>
      </w:pPr>
      <w:ins w:id="2966" w:author="Tony Ward" w:date="2011-09-22T08:17:00Z">
        <w:r w:rsidRPr="00324E0D">
          <w:rPr>
            <w:b/>
            <w:rPrChange w:id="2967" w:author="Tony Ward" w:date="2011-09-25T23:00:00Z">
              <w:rPr/>
            </w:rPrChange>
          </w:rPr>
          <w:t>Authorship&gt;Innovation</w:t>
        </w:r>
      </w:ins>
    </w:p>
    <w:p w14:paraId="1882EA1F" w14:textId="77777777" w:rsidR="00DF5593" w:rsidRDefault="00DF5593" w:rsidP="00AF22DD">
      <w:pPr>
        <w:pStyle w:val="NoteLevel1"/>
        <w:numPr>
          <w:ins w:id="2968" w:author="Tony Ward" w:date="2011-09-22T10:12:00Z"/>
        </w:numPr>
        <w:rPr>
          <w:ins w:id="2969" w:author="Tony Ward" w:date="2011-09-22T10:12:00Z"/>
        </w:rPr>
      </w:pPr>
    </w:p>
    <w:p w14:paraId="715C5531" w14:textId="77777777" w:rsidR="00AF22DD" w:rsidRDefault="00AF22DD" w:rsidP="004153C5">
      <w:pPr>
        <w:pStyle w:val="NoteLevel1"/>
        <w:numPr>
          <w:ins w:id="2970" w:author="Tony Ward" w:date="2011-09-22T08:00:00Z"/>
        </w:numPr>
        <w:rPr>
          <w:ins w:id="2971" w:author="Tony Ward" w:date="2011-09-22T08:32:00Z"/>
        </w:rPr>
      </w:pPr>
      <w:proofErr w:type="gramStart"/>
      <w:ins w:id="2972" w:author="Tony Ward" w:date="2011-09-22T08:00:00Z">
        <w:r>
          <w:t xml:space="preserve">Assessment of graduate capacities on the evidence of </w:t>
        </w:r>
      </w:ins>
      <w:ins w:id="2973" w:author="Tony Ward" w:date="2011-09-22T09:26:00Z">
        <w:r w:rsidR="001605DE">
          <w:t xml:space="preserve">undergraduate </w:t>
        </w:r>
      </w:ins>
      <w:ins w:id="2974" w:author="Tony Ward" w:date="2011-09-22T08:00:00Z">
        <w:r>
          <w:t xml:space="preserve">program </w:t>
        </w:r>
      </w:ins>
      <w:ins w:id="2975" w:author="Tony Ward" w:date="2011-09-22T09:26:00Z">
        <w:r w:rsidR="001605DE">
          <w:t>(</w:t>
        </w:r>
      </w:ins>
      <w:ins w:id="2976" w:author="Tony Ward" w:date="2011-09-22T09:27:00Z">
        <w:r w:rsidR="001605DE">
          <w:t>6+2</w:t>
        </w:r>
      </w:ins>
      <w:ins w:id="2977" w:author="Tony Ward" w:date="2011-09-22T09:26:00Z">
        <w:r w:rsidR="001605DE">
          <w:t xml:space="preserve"> semesters) </w:t>
        </w:r>
      </w:ins>
      <w:ins w:id="2978" w:author="Tony Ward" w:date="2011-09-22T08:00:00Z">
        <w:r>
          <w:t>outcomes</w:t>
        </w:r>
      </w:ins>
      <w:ins w:id="2979" w:author="Tony Ward" w:date="2011-09-22T13:47:00Z">
        <w:r w:rsidR="004153C5">
          <w:t xml:space="preserve"> based on </w:t>
        </w:r>
      </w:ins>
      <w:ins w:id="2980" w:author="Tony Ward" w:date="2011-09-22T13:48:00Z">
        <w:r w:rsidR="004153C5">
          <w:t>well/</w:t>
        </w:r>
      </w:ins>
      <w:ins w:id="2981" w:author="Tony Ward" w:date="2011-09-22T13:47:00Z">
        <w:r w:rsidR="004153C5">
          <w:t>ill define</w:t>
        </w:r>
        <w:proofErr w:type="gramEnd"/>
        <w:r w:rsidR="004153C5">
          <w:t xml:space="preserve"> prior learning</w:t>
        </w:r>
      </w:ins>
      <w:ins w:id="2982" w:author="Tony Ward" w:date="2011-09-22T08:00:00Z">
        <w:r>
          <w:t>.</w:t>
        </w:r>
      </w:ins>
    </w:p>
    <w:p w14:paraId="7E3D1FE6" w14:textId="77777777" w:rsidR="00ED6D48" w:rsidRDefault="00ED6D48" w:rsidP="00AF22DD">
      <w:pPr>
        <w:pStyle w:val="NoteLevel1"/>
        <w:numPr>
          <w:ins w:id="2983" w:author="Tony Ward" w:date="2011-09-22T08:32:00Z"/>
        </w:numPr>
        <w:rPr>
          <w:ins w:id="2984" w:author="Tony Ward" w:date="2011-09-22T08:32:00Z"/>
        </w:rPr>
      </w:pPr>
    </w:p>
    <w:p w14:paraId="09FDB85D" w14:textId="77777777" w:rsidR="00ED6D48" w:rsidRDefault="004153C5" w:rsidP="00AF22DD">
      <w:pPr>
        <w:pStyle w:val="NoteLevel1"/>
        <w:numPr>
          <w:ins w:id="2985" w:author="Tony Ward" w:date="2011-09-22T08:32:00Z"/>
        </w:numPr>
        <w:rPr>
          <w:ins w:id="2986" w:author="Tony Ward" w:date="2011-09-22T09:25:00Z"/>
        </w:rPr>
      </w:pPr>
      <w:ins w:id="2987" w:author="Tony Ward" w:date="2011-09-22T13:48:00Z">
        <w:r>
          <w:t>&gt;</w:t>
        </w:r>
      </w:ins>
      <w:ins w:id="2988" w:author="Tony Ward" w:date="2011-09-22T09:25:00Z">
        <w:r w:rsidR="001605DE">
          <w:t>GD</w:t>
        </w:r>
      </w:ins>
      <w:ins w:id="2989" w:author="Tony Ward" w:date="2011-09-22T14:52:00Z">
        <w:r w:rsidR="001B216D">
          <w:t>SARAWAK</w:t>
        </w:r>
      </w:ins>
      <w:ins w:id="2990" w:author="Tony Ward" w:date="2011-09-22T09:25:00Z">
        <w:r w:rsidR="001605DE">
          <w:t>&gt;CD</w:t>
        </w:r>
      </w:ins>
      <w:ins w:id="2991" w:author="Tony Ward" w:date="2011-09-22T14:52:00Z">
        <w:r w:rsidR="001B216D">
          <w:t>PRAHRAN</w:t>
        </w:r>
      </w:ins>
      <w:ins w:id="2992" w:author="Tony Ward" w:date="2011-09-22T09:25:00Z">
        <w:r w:rsidR="001605DE">
          <w:t xml:space="preserve"> Program</w:t>
        </w:r>
      </w:ins>
      <w:ins w:id="2993" w:author="Tony Ward" w:date="2011-09-22T14:52:00Z">
        <w:r w:rsidR="001B216D">
          <w:t xml:space="preserve"> </w:t>
        </w:r>
      </w:ins>
    </w:p>
    <w:p w14:paraId="65967A5C" w14:textId="77777777" w:rsidR="00A84FD4" w:rsidRDefault="00A84FD4" w:rsidP="00AF22DD">
      <w:pPr>
        <w:pStyle w:val="NoteLevel1"/>
        <w:numPr>
          <w:ins w:id="2994" w:author="Tony Ward" w:date="2011-09-22T15:07:00Z"/>
        </w:numPr>
        <w:rPr>
          <w:ins w:id="2995" w:author="Tony Ward" w:date="2011-09-22T15:07:00Z"/>
        </w:rPr>
      </w:pPr>
    </w:p>
    <w:p w14:paraId="58E10C90" w14:textId="77777777" w:rsidR="001B216D" w:rsidRDefault="00CE5D13" w:rsidP="00AF22DD">
      <w:pPr>
        <w:pStyle w:val="NoteLevel1"/>
        <w:numPr>
          <w:ins w:id="2996" w:author="Tony Ward" w:date="2011-09-22T14:49:00Z"/>
        </w:numPr>
        <w:rPr>
          <w:ins w:id="2997" w:author="Tony Ward" w:date="2011-09-22T14:52:00Z"/>
        </w:rPr>
      </w:pPr>
      <w:ins w:id="2998" w:author="Tony Ward" w:date="2011-09-22T14:52:00Z">
        <w:r>
          <w:fldChar w:fldCharType="begin"/>
        </w:r>
        <w:r w:rsidR="001B216D">
          <w:instrText xml:space="preserve"> HYPERLINK "</w:instrText>
        </w:r>
        <w:r w:rsidR="001B216D" w:rsidRPr="001B216D">
          <w:instrText>http://www.swinburne.edu.my/courses/design-graphic.htm</w:instrText>
        </w:r>
        <w:r w:rsidR="001B216D">
          <w:instrText xml:space="preserve">" </w:instrText>
        </w:r>
        <w:r>
          <w:fldChar w:fldCharType="separate"/>
        </w:r>
        <w:r w:rsidR="001B216D" w:rsidRPr="00C07A97">
          <w:rPr>
            <w:rStyle w:val="Hyperlink"/>
          </w:rPr>
          <w:t>http://www.swinburne.edu.my/courses/design-graphic.htm</w:t>
        </w:r>
        <w:r>
          <w:fldChar w:fldCharType="end"/>
        </w:r>
      </w:ins>
    </w:p>
    <w:p w14:paraId="4CABD4CA" w14:textId="77777777" w:rsidR="001B216D" w:rsidRDefault="001B216D" w:rsidP="00AF22DD">
      <w:pPr>
        <w:pStyle w:val="NoteLevel1"/>
        <w:numPr>
          <w:ins w:id="2999" w:author="Tony Ward" w:date="2011-09-22T14:52:00Z"/>
        </w:numPr>
        <w:rPr>
          <w:ins w:id="3000" w:author="Tony Ward" w:date="2011-09-22T14:49:00Z"/>
        </w:rPr>
      </w:pPr>
    </w:p>
    <w:p w14:paraId="770F3979" w14:textId="77777777" w:rsidR="001B216D" w:rsidRPr="001B216D" w:rsidRDefault="00CE5D13" w:rsidP="001B216D">
      <w:pPr>
        <w:pStyle w:val="NoteLevel1"/>
        <w:numPr>
          <w:ins w:id="3001" w:author="Tony Ward" w:date="2011-09-22T14:49:00Z"/>
        </w:numPr>
        <w:rPr>
          <w:ins w:id="3002" w:author="Tony Ward" w:date="2011-09-22T14:49:00Z"/>
        </w:rPr>
      </w:pPr>
      <w:ins w:id="3003" w:author="Tony Ward" w:date="2011-09-22T14:49:00Z">
        <w:r w:rsidRPr="001B216D">
          <w:fldChar w:fldCharType="begin"/>
        </w:r>
        <w:r w:rsidR="001B216D" w:rsidRPr="001B216D">
          <w:instrText>HYPERLINK "http://courses.swinburne.edu.au/Subjects/ViewSubjectIntl.aspx?id=5502"</w:instrText>
        </w:r>
        <w:r w:rsidRPr="001B216D">
          <w:fldChar w:fldCharType="separate"/>
        </w:r>
        <w:r w:rsidR="001B216D" w:rsidRPr="001B216D">
          <w:rPr>
            <w:rStyle w:val="Hyperlink"/>
          </w:rPr>
          <w:t>HDC001 20th Century Design</w:t>
        </w:r>
        <w:r w:rsidRPr="001B216D">
          <w:fldChar w:fldCharType="end"/>
        </w:r>
      </w:ins>
    </w:p>
    <w:p w14:paraId="1E1CCCF9" w14:textId="77777777" w:rsidR="001B216D" w:rsidRPr="001B216D" w:rsidRDefault="00CE5D13" w:rsidP="001B216D">
      <w:pPr>
        <w:pStyle w:val="NoteLevel1"/>
        <w:numPr>
          <w:ins w:id="3004" w:author="Tony Ward" w:date="2011-09-22T14:49:00Z"/>
        </w:numPr>
        <w:rPr>
          <w:ins w:id="3005" w:author="Tony Ward" w:date="2011-09-22T14:49:00Z"/>
        </w:rPr>
      </w:pPr>
      <w:ins w:id="3006" w:author="Tony Ward" w:date="2011-09-22T14:49:00Z">
        <w:r w:rsidRPr="001B216D">
          <w:fldChar w:fldCharType="begin"/>
        </w:r>
        <w:r w:rsidR="001B216D" w:rsidRPr="001B216D">
          <w:instrText>HYPERLINK "http://courses.swinburne.edu.au/Subjects/ViewSubjectIntl.aspx?id=5504"</w:instrText>
        </w:r>
        <w:r w:rsidRPr="001B216D">
          <w:fldChar w:fldCharType="separate"/>
        </w:r>
        <w:r w:rsidR="001B216D" w:rsidRPr="001B216D">
          <w:rPr>
            <w:rStyle w:val="Hyperlink"/>
          </w:rPr>
          <w:t>HDC002 Methods of Investigation</w:t>
        </w:r>
        <w:r w:rsidRPr="001B216D">
          <w:fldChar w:fldCharType="end"/>
        </w:r>
      </w:ins>
    </w:p>
    <w:p w14:paraId="51F0233B" w14:textId="77777777" w:rsidR="001B216D" w:rsidRPr="001B216D" w:rsidRDefault="00CE5D13" w:rsidP="001B216D">
      <w:pPr>
        <w:pStyle w:val="NoteLevel1"/>
        <w:numPr>
          <w:ins w:id="3007" w:author="Tony Ward" w:date="2011-09-22T14:49:00Z"/>
        </w:numPr>
        <w:rPr>
          <w:ins w:id="3008" w:author="Tony Ward" w:date="2011-09-22T14:49:00Z"/>
        </w:rPr>
      </w:pPr>
      <w:ins w:id="3009" w:author="Tony Ward" w:date="2011-09-22T14:49:00Z">
        <w:r w:rsidRPr="001B216D">
          <w:fldChar w:fldCharType="begin"/>
        </w:r>
        <w:r w:rsidR="001B216D" w:rsidRPr="001B216D">
          <w:instrText>HYPERLINK "http://courses.swinburne.edu.au/Subjects/ViewSubjectIntl.aspx?id=5505"</w:instrText>
        </w:r>
        <w:r w:rsidRPr="001B216D">
          <w:fldChar w:fldCharType="separate"/>
        </w:r>
        <w:r w:rsidR="001B216D" w:rsidRPr="001B216D">
          <w:rPr>
            <w:rStyle w:val="Hyperlink"/>
          </w:rPr>
          <w:t>HDC003 Design Studio</w:t>
        </w:r>
        <w:r w:rsidRPr="001B216D">
          <w:fldChar w:fldCharType="end"/>
        </w:r>
      </w:ins>
    </w:p>
    <w:p w14:paraId="04845FCF" w14:textId="77777777" w:rsidR="001B216D" w:rsidRPr="001B216D" w:rsidRDefault="00CE5D13" w:rsidP="001B216D">
      <w:pPr>
        <w:pStyle w:val="NoteLevel1"/>
        <w:numPr>
          <w:ins w:id="3010" w:author="Tony Ward" w:date="2011-09-22T14:49:00Z"/>
        </w:numPr>
        <w:rPr>
          <w:ins w:id="3011" w:author="Tony Ward" w:date="2011-09-22T14:49:00Z"/>
        </w:rPr>
      </w:pPr>
      <w:ins w:id="3012" w:author="Tony Ward" w:date="2011-09-22T14:49:00Z">
        <w:r w:rsidRPr="001B216D">
          <w:fldChar w:fldCharType="begin"/>
        </w:r>
        <w:r w:rsidR="001B216D" w:rsidRPr="001B216D">
          <w:instrText>HYPERLINK "http://courses.swinburne.edu.au/Subjects/ViewSubjectIntl.aspx?id=5536"</w:instrText>
        </w:r>
        <w:r w:rsidRPr="001B216D">
          <w:fldChar w:fldCharType="separate"/>
        </w:r>
        <w:r w:rsidR="001B216D" w:rsidRPr="001B216D">
          <w:rPr>
            <w:rStyle w:val="Hyperlink"/>
          </w:rPr>
          <w:t>HDC004 Digital Design</w:t>
        </w:r>
        <w:r w:rsidRPr="001B216D">
          <w:fldChar w:fldCharType="end"/>
        </w:r>
      </w:ins>
    </w:p>
    <w:p w14:paraId="655C45B7" w14:textId="77777777" w:rsidR="001B216D" w:rsidRPr="001B216D" w:rsidRDefault="00CE5D13" w:rsidP="001B216D">
      <w:pPr>
        <w:pStyle w:val="NoteLevel1"/>
        <w:numPr>
          <w:ins w:id="3013" w:author="Tony Ward" w:date="2011-09-22T14:49:00Z"/>
        </w:numPr>
        <w:rPr>
          <w:ins w:id="3014" w:author="Tony Ward" w:date="2011-09-22T14:49:00Z"/>
        </w:rPr>
      </w:pPr>
      <w:ins w:id="3015" w:author="Tony Ward" w:date="2011-09-22T14:49:00Z">
        <w:r w:rsidRPr="001B216D">
          <w:fldChar w:fldCharType="begin"/>
        </w:r>
        <w:r w:rsidR="001B216D" w:rsidRPr="001B216D">
          <w:instrText>HYPERLINK "http://courses.swinburne.edu.au/Subjects/ViewSubject.aspx?mi=300&amp;id=5512"</w:instrText>
        </w:r>
        <w:r w:rsidRPr="001B216D">
          <w:fldChar w:fldCharType="separate"/>
        </w:r>
        <w:r w:rsidR="001B216D" w:rsidRPr="001B216D">
          <w:rPr>
            <w:rStyle w:val="Hyperlink"/>
          </w:rPr>
          <w:t>HDCOM111 Introduction to Communication Design</w:t>
        </w:r>
        <w:r w:rsidRPr="001B216D">
          <w:fldChar w:fldCharType="end"/>
        </w:r>
      </w:ins>
    </w:p>
    <w:p w14:paraId="1FEB5C31" w14:textId="77777777" w:rsidR="001B216D" w:rsidRPr="001B216D" w:rsidRDefault="00CE5D13" w:rsidP="001B216D">
      <w:pPr>
        <w:pStyle w:val="NoteLevel1"/>
        <w:numPr>
          <w:ins w:id="3016" w:author="Tony Ward" w:date="2011-09-22T14:49:00Z"/>
        </w:numPr>
        <w:rPr>
          <w:ins w:id="3017" w:author="Tony Ward" w:date="2011-09-22T14:49:00Z"/>
        </w:rPr>
      </w:pPr>
      <w:ins w:id="3018" w:author="Tony Ward" w:date="2011-09-22T14:49:00Z">
        <w:r w:rsidRPr="001B216D">
          <w:fldChar w:fldCharType="begin"/>
        </w:r>
        <w:r w:rsidR="001B216D" w:rsidRPr="001B216D">
          <w:instrText>HYPERLINK "http://courses.swinburne.edu.au/Subjects/ViewSubject.aspx?mi=300&amp;id=5513"</w:instrText>
        </w:r>
        <w:r w:rsidRPr="001B216D">
          <w:fldChar w:fldCharType="separate"/>
        </w:r>
        <w:r w:rsidR="001B216D" w:rsidRPr="001B216D">
          <w:rPr>
            <w:rStyle w:val="Hyperlink"/>
          </w:rPr>
          <w:t>HDCOM112 Typography</w:t>
        </w:r>
        <w:r w:rsidRPr="001B216D">
          <w:fldChar w:fldCharType="end"/>
        </w:r>
      </w:ins>
    </w:p>
    <w:p w14:paraId="233C8E0F" w14:textId="77777777" w:rsidR="001B216D" w:rsidRPr="001B216D" w:rsidRDefault="00CE5D13" w:rsidP="001B216D">
      <w:pPr>
        <w:pStyle w:val="NoteLevel1"/>
        <w:numPr>
          <w:ins w:id="3019" w:author="Tony Ward" w:date="2011-09-22T14:49:00Z"/>
        </w:numPr>
        <w:rPr>
          <w:ins w:id="3020" w:author="Tony Ward" w:date="2011-09-22T14:49:00Z"/>
        </w:rPr>
      </w:pPr>
      <w:ins w:id="3021" w:author="Tony Ward" w:date="2011-09-22T14:49:00Z">
        <w:r w:rsidRPr="001B216D">
          <w:fldChar w:fldCharType="begin"/>
        </w:r>
        <w:r w:rsidR="001B216D" w:rsidRPr="001B216D">
          <w:instrText>HYPERLINK "http://courses.swinburne.edu.au/Subjects/ViewSubject.aspx?mi=300&amp;id=5514"</w:instrText>
        </w:r>
        <w:r w:rsidRPr="001B216D">
          <w:fldChar w:fldCharType="separate"/>
        </w:r>
        <w:r w:rsidR="001B216D" w:rsidRPr="001B216D">
          <w:rPr>
            <w:rStyle w:val="Hyperlink"/>
          </w:rPr>
          <w:t>HDCOM121 Form and Structure for Communication Design</w:t>
        </w:r>
        <w:r w:rsidRPr="001B216D">
          <w:fldChar w:fldCharType="end"/>
        </w:r>
      </w:ins>
    </w:p>
    <w:p w14:paraId="65228926" w14:textId="77777777" w:rsidR="001B216D" w:rsidRPr="001B216D" w:rsidRDefault="00CE5D13" w:rsidP="001B216D">
      <w:pPr>
        <w:pStyle w:val="NoteLevel1"/>
        <w:numPr>
          <w:ins w:id="3022" w:author="Tony Ward" w:date="2011-09-22T14:49:00Z"/>
        </w:numPr>
        <w:rPr>
          <w:ins w:id="3023" w:author="Tony Ward" w:date="2011-09-22T14:49:00Z"/>
        </w:rPr>
      </w:pPr>
      <w:ins w:id="3024" w:author="Tony Ward" w:date="2011-09-22T14:49:00Z">
        <w:r w:rsidRPr="001B216D">
          <w:fldChar w:fldCharType="begin"/>
        </w:r>
        <w:r w:rsidR="001B216D" w:rsidRPr="001B216D">
          <w:instrText>HYPERLINK "http://courses.swinburne.edu.au/Subjects/ViewSubject.aspx?mi=300&amp;id=5515"</w:instrText>
        </w:r>
        <w:r w:rsidRPr="001B216D">
          <w:fldChar w:fldCharType="separate"/>
        </w:r>
        <w:r w:rsidR="001B216D" w:rsidRPr="001B216D">
          <w:rPr>
            <w:rStyle w:val="Hyperlink"/>
          </w:rPr>
          <w:t>HDCOM122 Photography in Communication Design</w:t>
        </w:r>
        <w:r w:rsidRPr="001B216D">
          <w:fldChar w:fldCharType="end"/>
        </w:r>
        <w:r w:rsidR="001B216D" w:rsidRPr="001B216D">
          <w:t xml:space="preserve"> </w:t>
        </w:r>
      </w:ins>
    </w:p>
    <w:p w14:paraId="78F45D61" w14:textId="77777777" w:rsidR="001B216D" w:rsidRPr="001B216D" w:rsidRDefault="00CE5D13" w:rsidP="001B216D">
      <w:pPr>
        <w:pStyle w:val="NoteLevel1"/>
        <w:numPr>
          <w:ins w:id="3025" w:author="Tony Ward" w:date="2011-09-22T14:49:00Z"/>
        </w:numPr>
        <w:rPr>
          <w:ins w:id="3026" w:author="Tony Ward" w:date="2011-09-22T14:49:00Z"/>
        </w:rPr>
      </w:pPr>
      <w:ins w:id="3027" w:author="Tony Ward" w:date="2011-09-22T14:49:00Z">
        <w:r w:rsidRPr="001B216D">
          <w:fldChar w:fldCharType="begin"/>
        </w:r>
        <w:r w:rsidR="001B216D" w:rsidRPr="001B216D">
          <w:instrText>HYPERLINK "http://courses.swinburne.edu.au/Subjects/ViewSubject.aspx?mi=300&amp;id=5516"</w:instrText>
        </w:r>
        <w:r w:rsidRPr="001B216D">
          <w:fldChar w:fldCharType="separate"/>
        </w:r>
        <w:r w:rsidR="001B216D" w:rsidRPr="001B216D">
          <w:rPr>
            <w:rStyle w:val="Hyperlink"/>
          </w:rPr>
          <w:t>HDCOM211 Typography for Publication</w:t>
        </w:r>
        <w:r w:rsidRPr="001B216D">
          <w:fldChar w:fldCharType="end"/>
        </w:r>
        <w:r w:rsidR="001B216D" w:rsidRPr="001B216D">
          <w:t xml:space="preserve"> </w:t>
        </w:r>
      </w:ins>
    </w:p>
    <w:p w14:paraId="51AF45A1" w14:textId="77777777" w:rsidR="001B216D" w:rsidRPr="001B216D" w:rsidRDefault="00CE5D13" w:rsidP="001B216D">
      <w:pPr>
        <w:pStyle w:val="NoteLevel1"/>
        <w:numPr>
          <w:ins w:id="3028" w:author="Tony Ward" w:date="2011-09-22T14:49:00Z"/>
        </w:numPr>
        <w:rPr>
          <w:ins w:id="3029" w:author="Tony Ward" w:date="2011-09-22T14:49:00Z"/>
        </w:rPr>
      </w:pPr>
      <w:ins w:id="3030" w:author="Tony Ward" w:date="2011-09-22T14:49:00Z">
        <w:r w:rsidRPr="001B216D">
          <w:fldChar w:fldCharType="begin"/>
        </w:r>
        <w:r w:rsidR="001B216D" w:rsidRPr="001B216D">
          <w:instrText>HYPERLINK "http://courses.swinburne.edu.au/Subjects/ViewSubject.aspx?mi=300&amp;id=5517"</w:instrText>
        </w:r>
        <w:r w:rsidRPr="001B216D">
          <w:fldChar w:fldCharType="separate"/>
        </w:r>
        <w:r w:rsidR="001B216D" w:rsidRPr="001B216D">
          <w:rPr>
            <w:rStyle w:val="Hyperlink"/>
          </w:rPr>
          <w:t>HDCOM212 Package Design</w:t>
        </w:r>
        <w:r w:rsidRPr="001B216D">
          <w:fldChar w:fldCharType="end"/>
        </w:r>
        <w:r w:rsidR="001B216D" w:rsidRPr="001B216D">
          <w:t xml:space="preserve"> </w:t>
        </w:r>
      </w:ins>
    </w:p>
    <w:p w14:paraId="4C0F00D6" w14:textId="77777777" w:rsidR="001B216D" w:rsidRPr="001B216D" w:rsidRDefault="00CE5D13" w:rsidP="001B216D">
      <w:pPr>
        <w:pStyle w:val="NoteLevel1"/>
        <w:numPr>
          <w:ins w:id="3031" w:author="Tony Ward" w:date="2011-09-22T14:49:00Z"/>
        </w:numPr>
        <w:rPr>
          <w:ins w:id="3032" w:author="Tony Ward" w:date="2011-09-22T14:49:00Z"/>
        </w:rPr>
      </w:pPr>
      <w:ins w:id="3033" w:author="Tony Ward" w:date="2011-09-22T14:49:00Z">
        <w:r w:rsidRPr="001B216D">
          <w:fldChar w:fldCharType="begin"/>
        </w:r>
        <w:r w:rsidR="001B216D" w:rsidRPr="001B216D">
          <w:instrText>HYPERLINK "http://courses.swinburne.edu.au/Subjects/ViewSubject.aspx?mi=300&amp;id=5518"</w:instrText>
        </w:r>
        <w:r w:rsidRPr="001B216D">
          <w:fldChar w:fldCharType="separate"/>
        </w:r>
        <w:r w:rsidR="001B216D" w:rsidRPr="001B216D">
          <w:rPr>
            <w:rStyle w:val="Hyperlink"/>
          </w:rPr>
          <w:t>HDCOM221 Branding and Identity</w:t>
        </w:r>
        <w:r w:rsidRPr="001B216D">
          <w:fldChar w:fldCharType="end"/>
        </w:r>
        <w:r w:rsidR="001B216D" w:rsidRPr="001B216D">
          <w:t xml:space="preserve"> </w:t>
        </w:r>
      </w:ins>
    </w:p>
    <w:p w14:paraId="769FF94A" w14:textId="77777777" w:rsidR="001B216D" w:rsidRPr="001B216D" w:rsidRDefault="00CE5D13" w:rsidP="001B216D">
      <w:pPr>
        <w:pStyle w:val="NoteLevel1"/>
        <w:numPr>
          <w:ins w:id="3034" w:author="Tony Ward" w:date="2011-09-22T14:49:00Z"/>
        </w:numPr>
        <w:rPr>
          <w:ins w:id="3035" w:author="Tony Ward" w:date="2011-09-22T14:49:00Z"/>
        </w:rPr>
      </w:pPr>
      <w:ins w:id="3036" w:author="Tony Ward" w:date="2011-09-22T14:49:00Z">
        <w:r w:rsidRPr="001B216D">
          <w:fldChar w:fldCharType="begin"/>
        </w:r>
        <w:r w:rsidR="001B216D" w:rsidRPr="001B216D">
          <w:instrText>HYPERLINK "http://courses.swinburne.edu.au/Subjects/ViewSubject.aspx?mi=300&amp;id=5507"</w:instrText>
        </w:r>
        <w:r w:rsidRPr="001B216D">
          <w:fldChar w:fldCharType="separate"/>
        </w:r>
        <w:r w:rsidR="001B216D" w:rsidRPr="001B216D">
          <w:rPr>
            <w:rStyle w:val="Hyperlink"/>
          </w:rPr>
          <w:t>HDC005 Contemporary Design Issues</w:t>
        </w:r>
        <w:r w:rsidRPr="001B216D">
          <w:fldChar w:fldCharType="end"/>
        </w:r>
        <w:r w:rsidR="001B216D" w:rsidRPr="001B216D">
          <w:t xml:space="preserve"> </w:t>
        </w:r>
      </w:ins>
    </w:p>
    <w:p w14:paraId="722B8D22" w14:textId="77777777" w:rsidR="001B216D" w:rsidRPr="001B216D" w:rsidRDefault="00CE5D13" w:rsidP="001B216D">
      <w:pPr>
        <w:pStyle w:val="NoteLevel1"/>
        <w:numPr>
          <w:ins w:id="3037" w:author="Tony Ward" w:date="2011-09-22T14:49:00Z"/>
        </w:numPr>
        <w:rPr>
          <w:ins w:id="3038" w:author="Tony Ward" w:date="2011-09-22T14:49:00Z"/>
        </w:rPr>
      </w:pPr>
      <w:ins w:id="3039" w:author="Tony Ward" w:date="2011-09-22T14:49:00Z">
        <w:r w:rsidRPr="001B216D">
          <w:fldChar w:fldCharType="begin"/>
        </w:r>
        <w:r w:rsidR="001B216D" w:rsidRPr="001B216D">
          <w:instrText>HYPERLINK "http://courses.swinburne.edu.au/Subjects/ViewSubject.aspx?mi=300&amp;id=5520"</w:instrText>
        </w:r>
        <w:r w:rsidRPr="001B216D">
          <w:fldChar w:fldCharType="separate"/>
        </w:r>
        <w:r w:rsidR="001B216D" w:rsidRPr="001B216D">
          <w:rPr>
            <w:rStyle w:val="Hyperlink"/>
          </w:rPr>
          <w:t>HDCOM311 Communication Design Strategy</w:t>
        </w:r>
        <w:r w:rsidRPr="001B216D">
          <w:fldChar w:fldCharType="end"/>
        </w:r>
        <w:r w:rsidR="001B216D" w:rsidRPr="001B216D">
          <w:t xml:space="preserve"> </w:t>
        </w:r>
      </w:ins>
    </w:p>
    <w:p w14:paraId="0BD237EF" w14:textId="77777777" w:rsidR="001B216D" w:rsidRPr="001B216D" w:rsidRDefault="00CE5D13" w:rsidP="001B216D">
      <w:pPr>
        <w:pStyle w:val="NoteLevel1"/>
        <w:numPr>
          <w:ins w:id="3040" w:author="Tony Ward" w:date="2011-09-22T14:49:00Z"/>
        </w:numPr>
        <w:rPr>
          <w:ins w:id="3041" w:author="Tony Ward" w:date="2011-09-22T14:49:00Z"/>
        </w:rPr>
      </w:pPr>
      <w:ins w:id="3042" w:author="Tony Ward" w:date="2011-09-22T14:49:00Z">
        <w:r w:rsidRPr="001B216D">
          <w:fldChar w:fldCharType="begin"/>
        </w:r>
        <w:r w:rsidR="001B216D" w:rsidRPr="001B216D">
          <w:instrText>HYPERLINK "http://courses.swinburne.edu.au/Subjects/ViewSubject.aspx?mi=300&amp;id=5521"</w:instrText>
        </w:r>
        <w:r w:rsidRPr="001B216D">
          <w:fldChar w:fldCharType="separate"/>
        </w:r>
        <w:r w:rsidR="001B216D" w:rsidRPr="001B216D">
          <w:rPr>
            <w:rStyle w:val="Hyperlink"/>
          </w:rPr>
          <w:t>HDCOM312 Design for Production</w:t>
        </w:r>
        <w:r w:rsidRPr="001B216D">
          <w:fldChar w:fldCharType="end"/>
        </w:r>
        <w:r w:rsidR="001B216D" w:rsidRPr="001B216D">
          <w:t xml:space="preserve"> </w:t>
        </w:r>
      </w:ins>
    </w:p>
    <w:p w14:paraId="1AB87291" w14:textId="77777777" w:rsidR="001B216D" w:rsidRPr="001B216D" w:rsidRDefault="00CE5D13" w:rsidP="001B216D">
      <w:pPr>
        <w:pStyle w:val="NoteLevel1"/>
        <w:numPr>
          <w:ins w:id="3043" w:author="Tony Ward" w:date="2011-09-22T14:49:00Z"/>
        </w:numPr>
        <w:rPr>
          <w:ins w:id="3044" w:author="Tony Ward" w:date="2011-09-22T14:49:00Z"/>
        </w:rPr>
      </w:pPr>
      <w:ins w:id="3045" w:author="Tony Ward" w:date="2011-09-22T14:49:00Z">
        <w:r w:rsidRPr="001B216D">
          <w:fldChar w:fldCharType="begin"/>
        </w:r>
        <w:r w:rsidR="001B216D" w:rsidRPr="001B216D">
          <w:instrText>HYPERLINK "http://courses.swinburne.edu.au/Subjects/ViewSubject.aspx?mi=300&amp;id=5524"</w:instrText>
        </w:r>
        <w:r w:rsidRPr="001B216D">
          <w:fldChar w:fldCharType="separate"/>
        </w:r>
        <w:r w:rsidR="001B216D" w:rsidRPr="001B216D">
          <w:rPr>
            <w:rStyle w:val="Hyperlink"/>
          </w:rPr>
          <w:t>HDCOM321 Publication Design</w:t>
        </w:r>
        <w:r w:rsidRPr="001B216D">
          <w:fldChar w:fldCharType="end"/>
        </w:r>
        <w:r w:rsidR="001B216D" w:rsidRPr="001B216D">
          <w:t xml:space="preserve"> </w:t>
        </w:r>
      </w:ins>
    </w:p>
    <w:p w14:paraId="310FD4A2" w14:textId="77777777" w:rsidR="001B216D" w:rsidRDefault="00CE5D13" w:rsidP="001B216D">
      <w:pPr>
        <w:pStyle w:val="NoteLevel1"/>
        <w:numPr>
          <w:ins w:id="3046" w:author="Tony Ward" w:date="2011-09-22T14:49:00Z"/>
        </w:numPr>
        <w:rPr>
          <w:ins w:id="3047" w:author="Tony Ward" w:date="2011-09-22T15:07:00Z"/>
        </w:rPr>
      </w:pPr>
      <w:ins w:id="3048" w:author="Tony Ward" w:date="2011-09-22T14:49:00Z">
        <w:r w:rsidRPr="001B216D">
          <w:fldChar w:fldCharType="begin"/>
        </w:r>
        <w:r w:rsidR="001B216D" w:rsidRPr="001B216D">
          <w:instrText>HYPERLINK "http://courses.swinburne.edu.au/Subjects/ViewSubject.aspx?mi=300&amp;id=5522"</w:instrText>
        </w:r>
        <w:r w:rsidRPr="001B216D">
          <w:fldChar w:fldCharType="separate"/>
        </w:r>
        <w:r w:rsidR="001B216D" w:rsidRPr="001B216D">
          <w:rPr>
            <w:rStyle w:val="Hyperlink"/>
          </w:rPr>
          <w:t>HDCOM322 Information and Interface Design</w:t>
        </w:r>
        <w:r w:rsidRPr="001B216D">
          <w:fldChar w:fldCharType="end"/>
        </w:r>
        <w:r w:rsidR="001B216D" w:rsidRPr="001B216D">
          <w:t xml:space="preserve"> </w:t>
        </w:r>
      </w:ins>
    </w:p>
    <w:p w14:paraId="475D07EB" w14:textId="77777777" w:rsidR="00A84FD4" w:rsidRPr="001B216D" w:rsidRDefault="002A6445" w:rsidP="001B216D">
      <w:pPr>
        <w:pStyle w:val="NoteLevel1"/>
        <w:numPr>
          <w:ins w:id="3049" w:author="Tony Ward" w:date="2011-09-22T15:07:00Z"/>
        </w:numPr>
        <w:rPr>
          <w:ins w:id="3050" w:author="Tony Ward" w:date="2011-09-22T14:49:00Z"/>
        </w:rPr>
      </w:pPr>
      <w:ins w:id="3051" w:author="Tony Ward" w:date="2011-09-22T15:11:00Z">
        <w:r w:rsidRPr="002A6445">
          <w:t>+8 COMAJOR OR MINOR SEQUENCE OR FREE ELECTIVE</w:t>
        </w:r>
      </w:ins>
    </w:p>
    <w:p w14:paraId="57059DA2" w14:textId="77777777" w:rsidR="001B216D" w:rsidRDefault="00CE5D13" w:rsidP="001B216D">
      <w:pPr>
        <w:pStyle w:val="NoteLevel1"/>
        <w:numPr>
          <w:ins w:id="3052" w:author="Tony Ward" w:date="2011-09-22T14:49:00Z"/>
        </w:numPr>
        <w:rPr>
          <w:ins w:id="3053" w:author="Tony Ward" w:date="2011-09-22T15:05:00Z"/>
        </w:rPr>
      </w:pPr>
      <w:ins w:id="3054" w:author="Tony Ward" w:date="2011-09-22T14:49:00Z">
        <w:r w:rsidRPr="001B216D">
          <w:fldChar w:fldCharType="begin"/>
        </w:r>
        <w:r w:rsidR="001B216D" w:rsidRPr="001B216D">
          <w:instrText>HYPERLINK "http://courses.swinburne.edu.au/Subjects/ViewSubjectIntl.aspx?id=3440"</w:instrText>
        </w:r>
        <w:r w:rsidRPr="001B216D">
          <w:fldChar w:fldCharType="separate"/>
        </w:r>
        <w:r w:rsidR="001B216D" w:rsidRPr="001B216D">
          <w:rPr>
            <w:rStyle w:val="Hyperlink"/>
          </w:rPr>
          <w:t>HIT0004 Careers in the Curriculum</w:t>
        </w:r>
        <w:r w:rsidRPr="001B216D">
          <w:fldChar w:fldCharType="end"/>
        </w:r>
      </w:ins>
    </w:p>
    <w:p w14:paraId="0D7D32D6" w14:textId="77777777" w:rsidR="001F649C" w:rsidRDefault="001F649C" w:rsidP="001B216D">
      <w:pPr>
        <w:pStyle w:val="NoteLevel1"/>
        <w:numPr>
          <w:ins w:id="3055" w:author="Tony Ward" w:date="2011-09-22T15:05:00Z"/>
        </w:numPr>
        <w:rPr>
          <w:ins w:id="3056" w:author="Tony Ward" w:date="2011-09-22T15:05:00Z"/>
        </w:rPr>
      </w:pPr>
    </w:p>
    <w:tbl>
      <w:tblPr>
        <w:tblW w:w="0" w:type="auto"/>
        <w:tblBorders>
          <w:top w:val="nil"/>
          <w:left w:val="nil"/>
          <w:right w:val="nil"/>
        </w:tblBorders>
        <w:tblLayout w:type="fixed"/>
        <w:tblLook w:val="0000" w:firstRow="0" w:lastRow="0" w:firstColumn="0" w:lastColumn="0" w:noHBand="0" w:noVBand="0"/>
      </w:tblPr>
      <w:tblGrid>
        <w:gridCol w:w="10400"/>
      </w:tblGrid>
      <w:tr w:rsidR="00890423" w:rsidRPr="00890423" w14:paraId="17B9A7C2" w14:textId="77777777">
        <w:trPr>
          <w:ins w:id="3057" w:author="Tony Ward" w:date="2011-09-22T15:26:00Z"/>
        </w:trPr>
        <w:tc>
          <w:tcPr>
            <w:tcW w:w="10400" w:type="dxa"/>
            <w:vAlign w:val="center"/>
          </w:tcPr>
          <w:p w14:paraId="1713ED33" w14:textId="77777777" w:rsidR="00890423" w:rsidRPr="00890423" w:rsidRDefault="00890423" w:rsidP="00890423">
            <w:pPr>
              <w:pStyle w:val="NoteLevel1"/>
              <w:numPr>
                <w:ins w:id="3058" w:author="Tony Ward" w:date="2011-09-22T15:26:00Z"/>
              </w:numPr>
              <w:rPr>
                <w:ins w:id="3059" w:author="Tony Ward" w:date="2011-09-22T15:26:00Z"/>
              </w:rPr>
            </w:pPr>
            <w:ins w:id="3060" w:author="Tony Ward" w:date="2011-09-22T15:26:00Z">
              <w:r w:rsidRPr="00890423">
                <w:t>S</w:t>
              </w:r>
            </w:ins>
          </w:p>
          <w:p w14:paraId="727F6C81" w14:textId="77777777" w:rsidR="00890423" w:rsidRPr="00890423" w:rsidRDefault="00CE5D13" w:rsidP="00890423">
            <w:pPr>
              <w:pStyle w:val="NoteLevel1"/>
              <w:numPr>
                <w:ins w:id="3061" w:author="Tony Ward" w:date="2011-09-22T15:26:00Z"/>
              </w:numPr>
              <w:rPr>
                <w:ins w:id="3062" w:author="Tony Ward" w:date="2011-09-22T15:26:00Z"/>
              </w:rPr>
            </w:pPr>
            <w:ins w:id="3063" w:author="Tony Ward" w:date="2011-09-22T15:26:00Z">
              <w:r w:rsidRPr="00890423">
                <w:fldChar w:fldCharType="begin"/>
              </w:r>
              <w:r w:rsidR="00890423" w:rsidRPr="00890423">
                <w:instrText>HYPERLINK "http://courses.swinburne.edu.au/subjects/20th-Century-Design-HDC001/local"</w:instrText>
              </w:r>
              <w:r w:rsidRPr="00890423">
                <w:fldChar w:fldCharType="separate"/>
              </w:r>
              <w:r w:rsidR="00890423" w:rsidRPr="00890423">
                <w:rPr>
                  <w:rStyle w:val="Hyperlink"/>
                </w:rPr>
                <w:t>HDC001 20th Century Design</w:t>
              </w:r>
              <w:r w:rsidRPr="00890423">
                <w:fldChar w:fldCharType="end"/>
              </w:r>
            </w:ins>
          </w:p>
          <w:p w14:paraId="1D728CCC" w14:textId="77777777" w:rsidR="00890423" w:rsidRPr="00890423" w:rsidRDefault="00890423" w:rsidP="00890423">
            <w:pPr>
              <w:pStyle w:val="NoteLevel1"/>
              <w:numPr>
                <w:ins w:id="3064" w:author="Tony Ward" w:date="2011-09-22T15:26:00Z"/>
              </w:numPr>
              <w:rPr>
                <w:ins w:id="3065" w:author="Tony Ward" w:date="2011-09-22T15:26:00Z"/>
              </w:rPr>
            </w:pPr>
          </w:p>
          <w:p w14:paraId="4E90325E" w14:textId="77777777" w:rsidR="00890423" w:rsidRPr="00890423" w:rsidRDefault="00890423" w:rsidP="00890423">
            <w:pPr>
              <w:pStyle w:val="NoteLevel1"/>
              <w:numPr>
                <w:ins w:id="3066" w:author="Tony Ward" w:date="2011-09-22T15:26:00Z"/>
              </w:numPr>
              <w:rPr>
                <w:ins w:id="3067" w:author="Tony Ward" w:date="2011-09-22T15:26:00Z"/>
              </w:rPr>
            </w:pPr>
            <w:ins w:id="3068" w:author="Tony Ward" w:date="2011-09-22T15:26:00Z">
              <w:r w:rsidRPr="00890423">
                <w:t>PRAHRAN</w:t>
              </w:r>
            </w:ins>
          </w:p>
          <w:p w14:paraId="0CE92C33" w14:textId="77777777" w:rsidR="00890423" w:rsidRPr="00890423" w:rsidRDefault="00CE5D13" w:rsidP="00890423">
            <w:pPr>
              <w:pStyle w:val="NoteLevel1"/>
              <w:numPr>
                <w:ins w:id="3069" w:author="Tony Ward" w:date="2011-09-22T15:26:00Z"/>
              </w:numPr>
              <w:rPr>
                <w:ins w:id="3070" w:author="Tony Ward" w:date="2011-09-22T15:26:00Z"/>
              </w:rPr>
            </w:pPr>
            <w:ins w:id="3071" w:author="Tony Ward" w:date="2011-09-22T15:26:00Z">
              <w:r w:rsidRPr="00890423">
                <w:fldChar w:fldCharType="begin"/>
              </w:r>
              <w:r w:rsidR="00890423" w:rsidRPr="00890423">
                <w:instrText>HYPERLINK "http://courses.swinburne.edu.au/subjects/Methods-of-Investigation-HDC002/local"</w:instrText>
              </w:r>
              <w:r w:rsidRPr="00890423">
                <w:fldChar w:fldCharType="separate"/>
              </w:r>
              <w:r w:rsidR="00890423" w:rsidRPr="00890423">
                <w:rPr>
                  <w:rStyle w:val="Hyperlink"/>
                </w:rPr>
                <w:t>HDC002 Methods of Investigation</w:t>
              </w:r>
              <w:r w:rsidRPr="00890423">
                <w:fldChar w:fldCharType="end"/>
              </w:r>
            </w:ins>
          </w:p>
          <w:p w14:paraId="68515127" w14:textId="77777777" w:rsidR="00890423" w:rsidRPr="00890423" w:rsidRDefault="00CE5D13" w:rsidP="00890423">
            <w:pPr>
              <w:pStyle w:val="NoteLevel1"/>
              <w:numPr>
                <w:ins w:id="3072" w:author="Tony Ward" w:date="2011-09-22T15:26:00Z"/>
              </w:numPr>
              <w:rPr>
                <w:ins w:id="3073" w:author="Tony Ward" w:date="2011-09-22T15:26:00Z"/>
              </w:rPr>
            </w:pPr>
            <w:ins w:id="3074" w:author="Tony Ward" w:date="2011-09-22T15:26:00Z">
              <w:r w:rsidRPr="00890423">
                <w:fldChar w:fldCharType="begin"/>
              </w:r>
              <w:r w:rsidR="00890423" w:rsidRPr="00890423">
                <w:instrText>HYPERLINK "http://courses.swinburne.edu.au/subjects/Design-Studio-HDC003/local"</w:instrText>
              </w:r>
              <w:r w:rsidRPr="00890423">
                <w:fldChar w:fldCharType="separate"/>
              </w:r>
              <w:r w:rsidR="00890423" w:rsidRPr="00890423">
                <w:rPr>
                  <w:rStyle w:val="Hyperlink"/>
                </w:rPr>
                <w:t>HDC003 Design Studio</w:t>
              </w:r>
              <w:r w:rsidRPr="00890423">
                <w:fldChar w:fldCharType="end"/>
              </w:r>
            </w:ins>
          </w:p>
          <w:p w14:paraId="12A340F4" w14:textId="77777777" w:rsidR="00890423" w:rsidRPr="00890423" w:rsidRDefault="00CE5D13" w:rsidP="00890423">
            <w:pPr>
              <w:pStyle w:val="NoteLevel1"/>
              <w:numPr>
                <w:ins w:id="3075" w:author="Tony Ward" w:date="2011-09-22T15:26:00Z"/>
              </w:numPr>
              <w:rPr>
                <w:ins w:id="3076" w:author="Tony Ward" w:date="2011-09-22T15:26:00Z"/>
              </w:rPr>
            </w:pPr>
            <w:ins w:id="3077" w:author="Tony Ward" w:date="2011-09-22T15:26:00Z">
              <w:r w:rsidRPr="00890423">
                <w:fldChar w:fldCharType="begin"/>
              </w:r>
              <w:r w:rsidR="00890423" w:rsidRPr="00890423">
                <w:instrText>HYPERLINK "http://courses.swinburne.edu.au/subjects/Digital-Design-HDC004/local"</w:instrText>
              </w:r>
              <w:r w:rsidRPr="00890423">
                <w:fldChar w:fldCharType="separate"/>
              </w:r>
              <w:r w:rsidR="00890423" w:rsidRPr="00890423">
                <w:rPr>
                  <w:rStyle w:val="Hyperlink"/>
                </w:rPr>
                <w:t>HDC004 Digital Design</w:t>
              </w:r>
              <w:r w:rsidRPr="00890423">
                <w:fldChar w:fldCharType="end"/>
              </w:r>
              <w:r w:rsidR="00890423" w:rsidRPr="00890423">
                <w:t> </w:t>
              </w:r>
            </w:ins>
          </w:p>
          <w:p w14:paraId="1BFF86D1" w14:textId="77777777" w:rsidR="00890423" w:rsidRPr="00890423" w:rsidRDefault="00CE5D13" w:rsidP="00890423">
            <w:pPr>
              <w:pStyle w:val="NoteLevel1"/>
              <w:numPr>
                <w:ins w:id="3078" w:author="Tony Ward" w:date="2011-09-22T15:26:00Z"/>
              </w:numPr>
              <w:rPr>
                <w:ins w:id="3079" w:author="Tony Ward" w:date="2011-09-22T15:26:00Z"/>
              </w:rPr>
            </w:pPr>
            <w:ins w:id="3080" w:author="Tony Ward" w:date="2011-09-22T15:26:00Z">
              <w:r w:rsidRPr="00890423">
                <w:fldChar w:fldCharType="begin"/>
              </w:r>
              <w:r w:rsidR="00890423" w:rsidRPr="00890423">
                <w:instrText>HYPERLINK "http://courses.swinburne.edu.au/subjects/Introduction-to-Communication-Design-HDCOM111/local"</w:instrText>
              </w:r>
              <w:r w:rsidRPr="00890423">
                <w:fldChar w:fldCharType="separate"/>
              </w:r>
              <w:r w:rsidR="00890423" w:rsidRPr="00890423">
                <w:rPr>
                  <w:rStyle w:val="Hyperlink"/>
                </w:rPr>
                <w:t>HDCOM111 Introduction to Communication Design</w:t>
              </w:r>
              <w:r w:rsidRPr="00890423">
                <w:fldChar w:fldCharType="end"/>
              </w:r>
            </w:ins>
          </w:p>
          <w:p w14:paraId="34E3BFEA" w14:textId="77777777" w:rsidR="00890423" w:rsidRPr="00890423" w:rsidRDefault="00CE5D13" w:rsidP="00890423">
            <w:pPr>
              <w:pStyle w:val="NoteLevel1"/>
              <w:numPr>
                <w:ins w:id="3081" w:author="Tony Ward" w:date="2011-09-22T15:26:00Z"/>
              </w:numPr>
              <w:rPr>
                <w:ins w:id="3082" w:author="Tony Ward" w:date="2011-09-22T15:26:00Z"/>
              </w:rPr>
            </w:pPr>
            <w:ins w:id="3083" w:author="Tony Ward" w:date="2011-09-22T15:26:00Z">
              <w:r w:rsidRPr="00890423">
                <w:fldChar w:fldCharType="begin"/>
              </w:r>
              <w:r w:rsidR="00890423" w:rsidRPr="00890423">
                <w:instrText>HYPERLINK "http://courses.swinburne.edu.au/subjects/Typography-HDCOM112/local"</w:instrText>
              </w:r>
              <w:r w:rsidRPr="00890423">
                <w:fldChar w:fldCharType="separate"/>
              </w:r>
              <w:r w:rsidR="00890423" w:rsidRPr="00890423">
                <w:rPr>
                  <w:rStyle w:val="Hyperlink"/>
                </w:rPr>
                <w:t>HDCOM112 Typography</w:t>
              </w:r>
              <w:r w:rsidRPr="00890423">
                <w:fldChar w:fldCharType="end"/>
              </w:r>
            </w:ins>
          </w:p>
          <w:p w14:paraId="2046527F" w14:textId="77777777" w:rsidR="00890423" w:rsidRPr="00890423" w:rsidRDefault="00CE5D13" w:rsidP="00890423">
            <w:pPr>
              <w:pStyle w:val="NoteLevel1"/>
              <w:numPr>
                <w:ins w:id="3084" w:author="Tony Ward" w:date="2011-09-22T15:26:00Z"/>
              </w:numPr>
              <w:rPr>
                <w:ins w:id="3085" w:author="Tony Ward" w:date="2011-09-22T15:26:00Z"/>
              </w:rPr>
            </w:pPr>
            <w:ins w:id="3086" w:author="Tony Ward" w:date="2011-09-22T15:26:00Z">
              <w:r w:rsidRPr="00890423">
                <w:fldChar w:fldCharType="begin"/>
              </w:r>
              <w:r w:rsidR="00890423" w:rsidRPr="00890423">
                <w:instrText>HYPERLINK "http://courses.swinburne.edu.au/subjects/Form-and-Structure-for-Communication-Design-HDCOM121/local"</w:instrText>
              </w:r>
              <w:r w:rsidRPr="00890423">
                <w:fldChar w:fldCharType="separate"/>
              </w:r>
              <w:r w:rsidR="00890423" w:rsidRPr="00890423">
                <w:rPr>
                  <w:rStyle w:val="Hyperlink"/>
                </w:rPr>
                <w:t>HDCOM121 Form and Structure for Communication Design</w:t>
              </w:r>
              <w:r w:rsidRPr="00890423">
                <w:fldChar w:fldCharType="end"/>
              </w:r>
            </w:ins>
          </w:p>
          <w:p w14:paraId="44D7877C" w14:textId="77777777" w:rsidR="00890423" w:rsidRPr="00890423" w:rsidRDefault="00CE5D13" w:rsidP="00890423">
            <w:pPr>
              <w:pStyle w:val="NoteLevel1"/>
              <w:numPr>
                <w:ins w:id="3087" w:author="Tony Ward" w:date="2011-09-22T15:26:00Z"/>
              </w:numPr>
              <w:rPr>
                <w:ins w:id="3088" w:author="Tony Ward" w:date="2011-09-22T15:26:00Z"/>
              </w:rPr>
            </w:pPr>
            <w:ins w:id="3089" w:author="Tony Ward" w:date="2011-09-22T15:26:00Z">
              <w:r w:rsidRPr="00890423">
                <w:fldChar w:fldCharType="begin"/>
              </w:r>
              <w:r w:rsidR="00890423" w:rsidRPr="00890423">
                <w:instrText>HYPERLINK "http://courses.swinburne.edu.au/subjects/Photography-in-Communication-Design-HDCOM122/local"</w:instrText>
              </w:r>
              <w:r w:rsidRPr="00890423">
                <w:fldChar w:fldCharType="separate"/>
              </w:r>
              <w:r w:rsidR="00890423" w:rsidRPr="00890423">
                <w:rPr>
                  <w:rStyle w:val="Hyperlink"/>
                </w:rPr>
                <w:t>HDCOM122 Photography in Communication Design</w:t>
              </w:r>
              <w:r w:rsidRPr="00890423">
                <w:fldChar w:fldCharType="end"/>
              </w:r>
            </w:ins>
          </w:p>
          <w:p w14:paraId="1B75867A" w14:textId="77777777" w:rsidR="00890423" w:rsidRPr="00890423" w:rsidRDefault="00CE5D13" w:rsidP="00890423">
            <w:pPr>
              <w:pStyle w:val="NoteLevel1"/>
              <w:numPr>
                <w:ins w:id="3090" w:author="Tony Ward" w:date="2011-09-22T15:26:00Z"/>
              </w:numPr>
              <w:rPr>
                <w:ins w:id="3091" w:author="Tony Ward" w:date="2011-09-22T15:26:00Z"/>
              </w:rPr>
            </w:pPr>
            <w:ins w:id="3092" w:author="Tony Ward" w:date="2011-09-22T15:26:00Z">
              <w:r w:rsidRPr="00890423">
                <w:fldChar w:fldCharType="begin"/>
              </w:r>
              <w:r w:rsidR="00890423" w:rsidRPr="00890423">
                <w:instrText>HYPERLINK "http://courses.swinburne.edu.au/subjects/Typography-for-Publication-HDCOM211/local"</w:instrText>
              </w:r>
              <w:r w:rsidRPr="00890423">
                <w:fldChar w:fldCharType="separate"/>
              </w:r>
              <w:r w:rsidR="00890423" w:rsidRPr="00890423">
                <w:rPr>
                  <w:rStyle w:val="Hyperlink"/>
                </w:rPr>
                <w:t>HDCOM211 Typography for Publication</w:t>
              </w:r>
              <w:r w:rsidRPr="00890423">
                <w:fldChar w:fldCharType="end"/>
              </w:r>
              <w:r w:rsidR="00890423" w:rsidRPr="00890423">
                <w:t> </w:t>
              </w:r>
            </w:ins>
          </w:p>
          <w:p w14:paraId="06B4B56A" w14:textId="77777777" w:rsidR="00890423" w:rsidRPr="00890423" w:rsidRDefault="00CE5D13" w:rsidP="00890423">
            <w:pPr>
              <w:pStyle w:val="NoteLevel1"/>
              <w:numPr>
                <w:ins w:id="3093" w:author="Tony Ward" w:date="2011-09-22T15:26:00Z"/>
              </w:numPr>
              <w:rPr>
                <w:ins w:id="3094" w:author="Tony Ward" w:date="2011-09-22T15:26:00Z"/>
              </w:rPr>
            </w:pPr>
            <w:ins w:id="3095" w:author="Tony Ward" w:date="2011-09-22T15:26:00Z">
              <w:r w:rsidRPr="00890423">
                <w:fldChar w:fldCharType="begin"/>
              </w:r>
              <w:r w:rsidR="00890423" w:rsidRPr="00890423">
                <w:instrText>HYPERLINK "http://courses.swinburne.edu.au/subjects/Package-Design-HDCOM212/local"</w:instrText>
              </w:r>
              <w:r w:rsidRPr="00890423">
                <w:fldChar w:fldCharType="separate"/>
              </w:r>
              <w:r w:rsidR="00890423" w:rsidRPr="00890423">
                <w:rPr>
                  <w:rStyle w:val="Hyperlink"/>
                </w:rPr>
                <w:t>HDCOM212 Package Design</w:t>
              </w:r>
              <w:r w:rsidRPr="00890423">
                <w:fldChar w:fldCharType="end"/>
              </w:r>
              <w:r w:rsidR="00890423" w:rsidRPr="00890423">
                <w:t> </w:t>
              </w:r>
            </w:ins>
          </w:p>
          <w:p w14:paraId="5DA054BC" w14:textId="77777777" w:rsidR="00890423" w:rsidRPr="00890423" w:rsidRDefault="00CE5D13" w:rsidP="00890423">
            <w:pPr>
              <w:pStyle w:val="NoteLevel1"/>
              <w:numPr>
                <w:ins w:id="3096" w:author="Tony Ward" w:date="2011-09-22T15:26:00Z"/>
              </w:numPr>
              <w:rPr>
                <w:ins w:id="3097" w:author="Tony Ward" w:date="2011-09-22T15:26:00Z"/>
              </w:rPr>
            </w:pPr>
            <w:ins w:id="3098" w:author="Tony Ward" w:date="2011-09-22T15:26:00Z">
              <w:r w:rsidRPr="00890423">
                <w:fldChar w:fldCharType="begin"/>
              </w:r>
              <w:r w:rsidR="00890423" w:rsidRPr="00890423">
                <w:instrText>HYPERLINK "http://courses.swinburne.edu.au/subjects/Branding-and-Identity-HDCOM221/local"</w:instrText>
              </w:r>
              <w:r w:rsidRPr="00890423">
                <w:fldChar w:fldCharType="separate"/>
              </w:r>
              <w:r w:rsidR="00890423" w:rsidRPr="00890423">
                <w:rPr>
                  <w:rStyle w:val="Hyperlink"/>
                </w:rPr>
                <w:t>HDCOM221 Branding and Identity</w:t>
              </w:r>
              <w:r w:rsidRPr="00890423">
                <w:fldChar w:fldCharType="end"/>
              </w:r>
              <w:r w:rsidR="00890423" w:rsidRPr="00890423">
                <w:t> </w:t>
              </w:r>
            </w:ins>
          </w:p>
          <w:p w14:paraId="6ADF9719" w14:textId="77777777" w:rsidR="00890423" w:rsidRPr="00890423" w:rsidRDefault="00CE5D13" w:rsidP="00890423">
            <w:pPr>
              <w:pStyle w:val="NoteLevel1"/>
              <w:numPr>
                <w:ins w:id="3099" w:author="Tony Ward" w:date="2011-09-22T15:26:00Z"/>
              </w:numPr>
              <w:rPr>
                <w:ins w:id="3100" w:author="Tony Ward" w:date="2011-09-22T15:26:00Z"/>
              </w:rPr>
            </w:pPr>
            <w:ins w:id="3101" w:author="Tony Ward" w:date="2011-09-22T15:26:00Z">
              <w:r w:rsidRPr="00890423">
                <w:fldChar w:fldCharType="begin"/>
              </w:r>
              <w:r w:rsidR="00890423" w:rsidRPr="00890423">
                <w:instrText>HYPERLINK "http://courses.swinburne.edu.au/subjects/Contemporary-Design-Issues-HDC005/local"</w:instrText>
              </w:r>
              <w:r w:rsidRPr="00890423">
                <w:fldChar w:fldCharType="separate"/>
              </w:r>
              <w:r w:rsidR="00890423" w:rsidRPr="00890423">
                <w:rPr>
                  <w:rStyle w:val="Hyperlink"/>
                </w:rPr>
                <w:t>HDC005 Contemporary Design Issues</w:t>
              </w:r>
              <w:r w:rsidRPr="00890423">
                <w:fldChar w:fldCharType="end"/>
              </w:r>
              <w:r w:rsidR="00890423" w:rsidRPr="00890423">
                <w:t> </w:t>
              </w:r>
            </w:ins>
          </w:p>
          <w:p w14:paraId="1EB47C04" w14:textId="77777777" w:rsidR="00890423" w:rsidRPr="00890423" w:rsidRDefault="00CE5D13" w:rsidP="00890423">
            <w:pPr>
              <w:pStyle w:val="NoteLevel1"/>
              <w:numPr>
                <w:ins w:id="3102" w:author="Tony Ward" w:date="2011-09-22T15:26:00Z"/>
              </w:numPr>
              <w:rPr>
                <w:ins w:id="3103" w:author="Tony Ward" w:date="2011-09-22T15:26:00Z"/>
              </w:rPr>
            </w:pPr>
            <w:ins w:id="3104" w:author="Tony Ward" w:date="2011-09-22T15:26:00Z">
              <w:r w:rsidRPr="00890423">
                <w:fldChar w:fldCharType="begin"/>
              </w:r>
              <w:r w:rsidR="00890423" w:rsidRPr="00890423">
                <w:instrText>HYPERLINK "http://courses.swinburne.edu.au/subjects/Communication-Design-Strategy-HDCOM311/local"</w:instrText>
              </w:r>
              <w:r w:rsidRPr="00890423">
                <w:fldChar w:fldCharType="separate"/>
              </w:r>
              <w:r w:rsidR="00890423" w:rsidRPr="00890423">
                <w:rPr>
                  <w:rStyle w:val="Hyperlink"/>
                </w:rPr>
                <w:t>HDCOM311 Communication Design Strategy</w:t>
              </w:r>
              <w:r w:rsidRPr="00890423">
                <w:fldChar w:fldCharType="end"/>
              </w:r>
            </w:ins>
          </w:p>
          <w:p w14:paraId="0D066884" w14:textId="77777777" w:rsidR="00890423" w:rsidRPr="00890423" w:rsidRDefault="00CE5D13" w:rsidP="00890423">
            <w:pPr>
              <w:pStyle w:val="NoteLevel1"/>
              <w:numPr>
                <w:ins w:id="3105" w:author="Tony Ward" w:date="2011-09-22T15:26:00Z"/>
              </w:numPr>
              <w:rPr>
                <w:ins w:id="3106" w:author="Tony Ward" w:date="2011-09-22T15:26:00Z"/>
              </w:rPr>
            </w:pPr>
            <w:ins w:id="3107" w:author="Tony Ward" w:date="2011-09-22T15:26:00Z">
              <w:r w:rsidRPr="00890423">
                <w:fldChar w:fldCharType="begin"/>
              </w:r>
              <w:r w:rsidR="00890423" w:rsidRPr="00890423">
                <w:instrText>HYPERLINK "http://courses.swinburne.edu.au/subjects/Design-for-Production-HDCOM312/local"</w:instrText>
              </w:r>
              <w:r w:rsidRPr="00890423">
                <w:fldChar w:fldCharType="separate"/>
              </w:r>
              <w:r w:rsidR="00890423" w:rsidRPr="00890423">
                <w:rPr>
                  <w:rStyle w:val="Hyperlink"/>
                </w:rPr>
                <w:t>HDCOM312 Design for Production</w:t>
              </w:r>
              <w:r w:rsidRPr="00890423">
                <w:fldChar w:fldCharType="end"/>
              </w:r>
            </w:ins>
          </w:p>
          <w:p w14:paraId="49E4593C" w14:textId="77777777" w:rsidR="00890423" w:rsidRPr="00890423" w:rsidRDefault="00CE5D13" w:rsidP="00890423">
            <w:pPr>
              <w:pStyle w:val="NoteLevel1"/>
              <w:numPr>
                <w:ins w:id="3108" w:author="Tony Ward" w:date="2011-09-22T15:26:00Z"/>
              </w:numPr>
              <w:rPr>
                <w:ins w:id="3109" w:author="Tony Ward" w:date="2011-09-22T15:26:00Z"/>
              </w:rPr>
            </w:pPr>
            <w:ins w:id="3110" w:author="Tony Ward" w:date="2011-09-22T15:26:00Z">
              <w:r w:rsidRPr="00890423">
                <w:fldChar w:fldCharType="begin"/>
              </w:r>
              <w:r w:rsidR="00890423" w:rsidRPr="00890423">
                <w:instrText>HYPERLINK "http://courses.swinburne.edu.au/subjects/Publication-Design-HDCOM321/local"</w:instrText>
              </w:r>
              <w:r w:rsidRPr="00890423">
                <w:fldChar w:fldCharType="separate"/>
              </w:r>
              <w:r w:rsidR="00890423" w:rsidRPr="00890423">
                <w:rPr>
                  <w:rStyle w:val="Hyperlink"/>
                </w:rPr>
                <w:t>HDCOM321 Publication Design</w:t>
              </w:r>
              <w:r w:rsidRPr="00890423">
                <w:fldChar w:fldCharType="end"/>
              </w:r>
            </w:ins>
          </w:p>
          <w:p w14:paraId="58401EFF" w14:textId="77777777" w:rsidR="00890423" w:rsidRPr="00890423" w:rsidRDefault="00CE5D13" w:rsidP="00890423">
            <w:pPr>
              <w:pStyle w:val="NoteLevel1"/>
              <w:numPr>
                <w:ins w:id="3111" w:author="Tony Ward" w:date="2011-09-22T15:26:00Z"/>
              </w:numPr>
              <w:rPr>
                <w:ins w:id="3112" w:author="Tony Ward" w:date="2011-09-22T15:26:00Z"/>
              </w:rPr>
            </w:pPr>
            <w:ins w:id="3113" w:author="Tony Ward" w:date="2011-09-22T15:26:00Z">
              <w:r w:rsidRPr="00890423">
                <w:fldChar w:fldCharType="begin"/>
              </w:r>
              <w:r w:rsidR="00890423" w:rsidRPr="00890423">
                <w:instrText>HYPERLINK "http://courses.swinburne.edu.au/subjects/Information-and-Interface-Design-HDCOM322/local"</w:instrText>
              </w:r>
              <w:r w:rsidRPr="00890423">
                <w:fldChar w:fldCharType="separate"/>
              </w:r>
              <w:r w:rsidR="00890423" w:rsidRPr="00890423">
                <w:rPr>
                  <w:rStyle w:val="Hyperlink"/>
                </w:rPr>
                <w:t>HDCOM322 Information and Interface Design</w:t>
              </w:r>
              <w:r w:rsidRPr="00890423">
                <w:fldChar w:fldCharType="end"/>
              </w:r>
            </w:ins>
          </w:p>
          <w:p w14:paraId="2EF2126D" w14:textId="77777777" w:rsidR="00890423" w:rsidRPr="00890423" w:rsidRDefault="00890423" w:rsidP="00890423">
            <w:pPr>
              <w:pStyle w:val="NoteLevel1"/>
              <w:numPr>
                <w:ins w:id="3114" w:author="Tony Ward" w:date="2011-09-22T15:26:00Z"/>
              </w:numPr>
              <w:rPr>
                <w:ins w:id="3115" w:author="Tony Ward" w:date="2011-09-22T15:26:00Z"/>
              </w:rPr>
            </w:pPr>
            <w:ins w:id="3116" w:author="Tony Ward" w:date="2011-09-22T15:26:00Z">
              <w:r w:rsidRPr="00890423">
                <w:t>+8 COMAJOR OR MINOR SEQUENCE OR FREE ELECTIVE</w:t>
              </w:r>
            </w:ins>
          </w:p>
        </w:tc>
      </w:tr>
    </w:tbl>
    <w:p w14:paraId="48656DE1" w14:textId="77777777" w:rsidR="001F649C" w:rsidRDefault="001F649C" w:rsidP="001B216D">
      <w:pPr>
        <w:pStyle w:val="NoteLevel1"/>
        <w:numPr>
          <w:ins w:id="3117" w:author="Tony Ward" w:date="2011-09-22T15:05:00Z"/>
        </w:numPr>
        <w:rPr>
          <w:ins w:id="3118" w:author="Tony Ward" w:date="2011-09-22T14:53:00Z"/>
        </w:rPr>
      </w:pPr>
    </w:p>
    <w:p w14:paraId="7635379D" w14:textId="77777777" w:rsidR="00E61299" w:rsidRPr="004A3E75" w:rsidRDefault="00CE5D13" w:rsidP="004A3E75">
      <w:pPr>
        <w:pStyle w:val="NoteLevel1"/>
        <w:numPr>
          <w:ins w:id="3119" w:author="Tony Ward" w:date="2011-09-22T15:05:00Z"/>
        </w:numPr>
        <w:rPr>
          <w:ins w:id="3120" w:author="Tony Ward" w:date="2011-09-22T15:06:00Z"/>
          <w:lang w:val="en-GB"/>
          <w:rPrChange w:id="3121" w:author="Tony Ward" w:date="2011-09-22T15:06:00Z">
            <w:rPr>
              <w:ins w:id="3122" w:author="Tony Ward" w:date="2011-09-22T15:06:00Z"/>
            </w:rPr>
          </w:rPrChange>
        </w:rPr>
      </w:pPr>
      <w:ins w:id="3123" w:author="Tony Ward" w:date="2011-09-22T15:05:00Z">
        <w:r w:rsidRPr="004A3E75">
          <w:fldChar w:fldCharType="begin"/>
        </w:r>
        <w:r w:rsidR="004A3E75" w:rsidRPr="004A3E75">
          <w:instrText>HYPERLINK "http://courses.swinburne.edu.au/subjects/Careers-in-the-Curriculum-HDD0009/local"</w:instrText>
        </w:r>
        <w:r w:rsidRPr="004A3E75">
          <w:fldChar w:fldCharType="separate"/>
        </w:r>
        <w:r w:rsidR="004A3E75" w:rsidRPr="004A3E75">
          <w:rPr>
            <w:rStyle w:val="Hyperlink"/>
          </w:rPr>
          <w:t>HDD0009 Careers in the Curriculum</w:t>
        </w:r>
        <w:r w:rsidRPr="004A3E75">
          <w:fldChar w:fldCharType="end"/>
        </w:r>
        <w:r w:rsidR="004A3E75" w:rsidRPr="004A3E75">
          <w:t> </w:t>
        </w:r>
      </w:ins>
    </w:p>
    <w:p w14:paraId="72A36AEF" w14:textId="77777777" w:rsidR="004A3E75" w:rsidRPr="004A3E75" w:rsidRDefault="004A3E75" w:rsidP="004A3E75">
      <w:pPr>
        <w:pStyle w:val="NoteLevel1"/>
        <w:numPr>
          <w:ins w:id="3124" w:author="Tony Ward" w:date="2011-09-22T15:06:00Z"/>
        </w:numPr>
        <w:rPr>
          <w:ins w:id="3125" w:author="Tony Ward" w:date="2011-09-22T15:06:00Z"/>
          <w:lang w:val="en-GB"/>
          <w:rPrChange w:id="3126" w:author="Tony Ward" w:date="2011-09-22T15:06:00Z">
            <w:rPr>
              <w:ins w:id="3127" w:author="Tony Ward" w:date="2011-09-22T15:06:00Z"/>
            </w:rPr>
          </w:rPrChange>
        </w:rPr>
      </w:pPr>
    </w:p>
    <w:tbl>
      <w:tblPr>
        <w:tblW w:w="10400" w:type="dxa"/>
        <w:tblBorders>
          <w:top w:val="nil"/>
          <w:left w:val="nil"/>
          <w:right w:val="nil"/>
        </w:tblBorders>
        <w:tblLayout w:type="fixed"/>
        <w:tblLook w:val="0000" w:firstRow="0" w:lastRow="0" w:firstColumn="0" w:lastColumn="0" w:noHBand="0" w:noVBand="0"/>
      </w:tblPr>
      <w:tblGrid>
        <w:gridCol w:w="10400"/>
      </w:tblGrid>
      <w:tr w:rsidR="004A3E75" w:rsidRPr="004A3E75" w14:paraId="03B2DF9C" w14:textId="77777777">
        <w:trPr>
          <w:ins w:id="3128" w:author="Tony Ward" w:date="2011-09-22T15:06:00Z"/>
        </w:trPr>
        <w:tc>
          <w:tcPr>
            <w:tcW w:w="10400" w:type="dxa"/>
            <w:vAlign w:val="center"/>
          </w:tcPr>
          <w:p w14:paraId="024A380E" w14:textId="77777777" w:rsidR="004A3E75" w:rsidRPr="004A3E75" w:rsidRDefault="00CE5D13" w:rsidP="004A3E75">
            <w:pPr>
              <w:pStyle w:val="NoteLevel1"/>
              <w:numPr>
                <w:ins w:id="3129" w:author="Tony Ward" w:date="2011-09-22T15:06:00Z"/>
              </w:numPr>
              <w:rPr>
                <w:ins w:id="3130" w:author="Tony Ward" w:date="2011-09-22T15:06:00Z"/>
              </w:rPr>
            </w:pPr>
            <w:ins w:id="3131" w:author="Tony Ward" w:date="2011-09-22T15:06:00Z">
              <w:r w:rsidRPr="004A3E75">
                <w:fldChar w:fldCharType="begin"/>
              </w:r>
              <w:r w:rsidR="004A3E75" w:rsidRPr="004A3E75">
                <w:instrText>HYPERLINK "http://courses.swinburne.edu.au/subjects/Industry-Placement-1-HDP050/local"</w:instrText>
              </w:r>
              <w:r w:rsidRPr="004A3E75">
                <w:fldChar w:fldCharType="separate"/>
              </w:r>
              <w:r w:rsidR="004A3E75" w:rsidRPr="004A3E75">
                <w:rPr>
                  <w:rStyle w:val="Hyperlink"/>
                </w:rPr>
                <w:t>HDP050 Industry Placement 1</w:t>
              </w:r>
              <w:r w:rsidRPr="004A3E75">
                <w:fldChar w:fldCharType="end"/>
              </w:r>
              <w:r w:rsidR="004A3E75" w:rsidRPr="004A3E75">
                <w:t xml:space="preserve"> (37.5 credit points)</w:t>
              </w:r>
            </w:ins>
          </w:p>
          <w:p w14:paraId="745533D8" w14:textId="77777777" w:rsidR="004A3E75" w:rsidRPr="004A3E75" w:rsidRDefault="00CE5D13" w:rsidP="004A3E75">
            <w:pPr>
              <w:pStyle w:val="NoteLevel1"/>
              <w:numPr>
                <w:ins w:id="3132" w:author="Tony Ward" w:date="2011-09-22T15:06:00Z"/>
              </w:numPr>
              <w:rPr>
                <w:ins w:id="3133" w:author="Tony Ward" w:date="2011-09-22T15:06:00Z"/>
              </w:rPr>
            </w:pPr>
            <w:ins w:id="3134" w:author="Tony Ward" w:date="2011-09-22T15:06:00Z">
              <w:r w:rsidRPr="004A3E75">
                <w:fldChar w:fldCharType="begin"/>
              </w:r>
              <w:r w:rsidR="004A3E75" w:rsidRPr="004A3E75">
                <w:instrText>HYPERLINK "http://courses.swinburne.edu.au/subjects/Industry-Placement-2-HDP055/local"</w:instrText>
              </w:r>
              <w:r w:rsidRPr="004A3E75">
                <w:fldChar w:fldCharType="separate"/>
              </w:r>
              <w:r w:rsidR="004A3E75" w:rsidRPr="004A3E75">
                <w:rPr>
                  <w:rStyle w:val="Hyperlink"/>
                </w:rPr>
                <w:t>HDP055 Industry Placement 2</w:t>
              </w:r>
              <w:r w:rsidRPr="004A3E75">
                <w:fldChar w:fldCharType="end"/>
              </w:r>
              <w:r w:rsidR="004A3E75" w:rsidRPr="004A3E75">
                <w:t> (37.5 credit points)</w:t>
              </w:r>
            </w:ins>
          </w:p>
        </w:tc>
      </w:tr>
    </w:tbl>
    <w:p w14:paraId="00390AB7" w14:textId="77777777" w:rsidR="004A3E75" w:rsidRPr="00C97D2C" w:rsidRDefault="00CE5D13" w:rsidP="004A3E75">
      <w:pPr>
        <w:pStyle w:val="NoteLevel1"/>
        <w:numPr>
          <w:ins w:id="3135" w:author="Tony Ward" w:date="2011-09-22T15:06:00Z"/>
        </w:numPr>
        <w:rPr>
          <w:ins w:id="3136" w:author="Tony Ward" w:date="2011-09-22T15:18:00Z"/>
          <w:lang w:val="en-GB"/>
          <w:rPrChange w:id="3137" w:author="Tony Ward" w:date="2011-09-22T15:18:00Z">
            <w:rPr>
              <w:ins w:id="3138" w:author="Tony Ward" w:date="2011-09-22T15:18:00Z"/>
            </w:rPr>
          </w:rPrChange>
        </w:rPr>
      </w:pPr>
      <w:ins w:id="3139" w:author="Tony Ward" w:date="2011-09-22T15:06:00Z">
        <w:r w:rsidRPr="004A3E75">
          <w:fldChar w:fldCharType="begin"/>
        </w:r>
        <w:r w:rsidR="004A3E75" w:rsidRPr="004A3E75">
          <w:instrText>HYPERLINK "http://courses.swinburne.edu.au/subjects/Industry-Placement-2-HDP055/local"</w:instrText>
        </w:r>
        <w:r w:rsidRPr="004A3E75">
          <w:fldChar w:fldCharType="separate"/>
        </w:r>
        <w:r w:rsidR="004A3E75" w:rsidRPr="004A3E75">
          <w:rPr>
            <w:rStyle w:val="Hyperlink"/>
          </w:rPr>
          <w:t>HDP055 Industry Placement 2</w:t>
        </w:r>
        <w:r w:rsidRPr="004A3E75">
          <w:fldChar w:fldCharType="end"/>
        </w:r>
        <w:r w:rsidR="004A3E75" w:rsidRPr="004A3E75">
          <w:t> (37.5 credit points)</w:t>
        </w:r>
      </w:ins>
    </w:p>
    <w:tbl>
      <w:tblPr>
        <w:tblW w:w="10400" w:type="dxa"/>
        <w:tblBorders>
          <w:top w:val="nil"/>
          <w:left w:val="nil"/>
          <w:right w:val="nil"/>
        </w:tblBorders>
        <w:tblLayout w:type="fixed"/>
        <w:tblLook w:val="0000" w:firstRow="0" w:lastRow="0" w:firstColumn="0" w:lastColumn="0" w:noHBand="0" w:noVBand="0"/>
      </w:tblPr>
      <w:tblGrid>
        <w:gridCol w:w="10400"/>
      </w:tblGrid>
      <w:tr w:rsidR="00F40FA0" w:rsidRPr="00F40FA0" w14:paraId="73D6A58C" w14:textId="77777777">
        <w:trPr>
          <w:ins w:id="3140" w:author="Tony Ward" w:date="2011-09-22T15:28:00Z"/>
        </w:trPr>
        <w:tc>
          <w:tcPr>
            <w:tcW w:w="10400" w:type="dxa"/>
            <w:tcBorders>
              <w:top w:val="nil"/>
              <w:left w:val="nil"/>
              <w:right w:val="nil"/>
            </w:tcBorders>
            <w:vAlign w:val="center"/>
          </w:tcPr>
          <w:p w14:paraId="275CB3F2" w14:textId="77777777" w:rsidR="00F40FA0" w:rsidRPr="00F40FA0" w:rsidRDefault="00F40FA0" w:rsidP="00F40FA0">
            <w:pPr>
              <w:pStyle w:val="NoteLevel1"/>
              <w:numPr>
                <w:ins w:id="3141" w:author="Tony Ward" w:date="2011-09-22T15:28:00Z"/>
              </w:numPr>
              <w:rPr>
                <w:ins w:id="3142" w:author="Tony Ward" w:date="2011-09-22T15:28:00Z"/>
                <w:b/>
                <w:bCs/>
              </w:rPr>
            </w:pPr>
            <w:ins w:id="3143" w:author="Tony Ward" w:date="2011-09-22T15:28:00Z">
              <w:r w:rsidRPr="00F40FA0">
                <w:rPr>
                  <w:b/>
                  <w:bCs/>
                </w:rPr>
                <w:t>Communication Design Professional Major units</w:t>
              </w:r>
            </w:ins>
          </w:p>
          <w:p w14:paraId="2A701DDD" w14:textId="77777777" w:rsidR="00F40FA0" w:rsidRPr="00F40FA0" w:rsidRDefault="00CE5D13" w:rsidP="00F40FA0">
            <w:pPr>
              <w:pStyle w:val="NoteLevel1"/>
              <w:numPr>
                <w:ins w:id="3144" w:author="Tony Ward" w:date="2011-09-22T15:28:00Z"/>
              </w:numPr>
              <w:rPr>
                <w:ins w:id="3145" w:author="Tony Ward" w:date="2011-09-22T15:28:00Z"/>
                <w:b/>
                <w:bCs/>
              </w:rPr>
            </w:pPr>
            <w:ins w:id="3146" w:author="Tony Ward" w:date="2011-09-22T15:28:00Z">
              <w:r w:rsidRPr="00F40FA0">
                <w:rPr>
                  <w:b/>
                  <w:bCs/>
                </w:rPr>
                <w:fldChar w:fldCharType="begin"/>
              </w:r>
              <w:r w:rsidR="00F40FA0" w:rsidRPr="00F40FA0">
                <w:rPr>
                  <w:b/>
                  <w:bCs/>
                </w:rPr>
                <w:instrText>HYPERLINK "http://courses.swinburne.edu.au/Specialisations/ViewSpecialisation.aspx?id=515"</w:instrText>
              </w:r>
              <w:r w:rsidRPr="00F40FA0">
                <w:rPr>
                  <w:b/>
                  <w:bCs/>
                </w:rPr>
                <w:fldChar w:fldCharType="separate"/>
              </w:r>
              <w:r w:rsidR="00F40FA0" w:rsidRPr="00F40FA0">
                <w:rPr>
                  <w:rStyle w:val="Hyperlink"/>
                  <w:b/>
                  <w:bCs/>
                </w:rPr>
                <w:t>Communication Design Major - 2010 on</w:t>
              </w:r>
              <w:r w:rsidRPr="00F40FA0">
                <w:fldChar w:fldCharType="end"/>
              </w:r>
            </w:ins>
          </w:p>
          <w:p w14:paraId="2A366C12" w14:textId="77777777" w:rsidR="00F40FA0" w:rsidRPr="00F40FA0" w:rsidRDefault="00F40FA0" w:rsidP="00F40FA0">
            <w:pPr>
              <w:pStyle w:val="NoteLevel1"/>
              <w:numPr>
                <w:ins w:id="3147" w:author="Tony Ward" w:date="2011-09-22T15:28:00Z"/>
              </w:numPr>
              <w:rPr>
                <w:ins w:id="3148" w:author="Tony Ward" w:date="2011-09-22T15:28:00Z"/>
                <w:b/>
                <w:bCs/>
              </w:rPr>
            </w:pPr>
            <w:ins w:id="3149" w:author="Tony Ward" w:date="2011-09-22T15:28:00Z">
              <w:r w:rsidRPr="00F40FA0">
                <w:rPr>
                  <w:b/>
                  <w:bCs/>
                </w:rPr>
                <w:t> </w:t>
              </w:r>
            </w:ins>
          </w:p>
          <w:p w14:paraId="04DCBEA4" w14:textId="77777777" w:rsidR="00F40FA0" w:rsidRPr="00F40FA0" w:rsidRDefault="00F40FA0" w:rsidP="00F40FA0">
            <w:pPr>
              <w:pStyle w:val="NoteLevel1"/>
              <w:numPr>
                <w:ins w:id="3150" w:author="Tony Ward" w:date="2011-09-22T15:28:00Z"/>
              </w:numPr>
              <w:rPr>
                <w:ins w:id="3151" w:author="Tony Ward" w:date="2011-09-22T15:28:00Z"/>
                <w:b/>
                <w:bCs/>
              </w:rPr>
            </w:pPr>
            <w:ins w:id="3152" w:author="Tony Ward" w:date="2011-09-22T15:28:00Z">
              <w:r w:rsidRPr="00F40FA0">
                <w:rPr>
                  <w:b/>
                  <w:bCs/>
                </w:rPr>
                <w:t>A Co-major can be undertaken in one of: </w:t>
              </w:r>
            </w:ins>
          </w:p>
          <w:p w14:paraId="238A53B9" w14:textId="77777777" w:rsidR="00F40FA0" w:rsidRPr="00F40FA0" w:rsidRDefault="00F40FA0" w:rsidP="00F40FA0">
            <w:pPr>
              <w:pStyle w:val="NoteLevel1"/>
              <w:numPr>
                <w:ins w:id="3153" w:author="Tony Ward" w:date="2011-09-22T15:28:00Z"/>
              </w:numPr>
              <w:rPr>
                <w:ins w:id="3154" w:author="Tony Ward" w:date="2011-09-22T15:28:00Z"/>
                <w:b/>
                <w:bCs/>
              </w:rPr>
            </w:pPr>
            <w:ins w:id="3155" w:author="Tony Ward" w:date="2011-09-22T15:28:00Z">
              <w:r w:rsidRPr="00F40FA0">
                <w:rPr>
                  <w:b/>
                  <w:bCs/>
                </w:rPr>
                <w:t>These co-majors are available to all Swinburne students, timetable permitting.</w:t>
              </w:r>
            </w:ins>
          </w:p>
          <w:p w14:paraId="0CBAB840" w14:textId="77777777" w:rsidR="00F40FA0" w:rsidRPr="00F40FA0" w:rsidRDefault="00CE5D13" w:rsidP="00F40FA0">
            <w:pPr>
              <w:pStyle w:val="NoteLevel1"/>
              <w:numPr>
                <w:ins w:id="3156" w:author="Tony Ward" w:date="2011-09-22T15:28:00Z"/>
              </w:numPr>
              <w:rPr>
                <w:ins w:id="3157" w:author="Tony Ward" w:date="2011-09-22T15:28:00Z"/>
                <w:b/>
                <w:bCs/>
              </w:rPr>
            </w:pPr>
            <w:ins w:id="3158" w:author="Tony Ward" w:date="2011-09-22T15:28:00Z">
              <w:r w:rsidRPr="00F40FA0">
                <w:rPr>
                  <w:b/>
                  <w:bCs/>
                </w:rPr>
                <w:fldChar w:fldCharType="begin"/>
              </w:r>
              <w:r w:rsidR="00F40FA0" w:rsidRPr="00F40FA0">
                <w:rPr>
                  <w:b/>
                  <w:bCs/>
                </w:rPr>
                <w:instrText>HYPERLINK "http://courses.swinburne.edu.au/Specialisations/ViewSpecialisation.aspx?id=522"</w:instrText>
              </w:r>
              <w:r w:rsidRPr="00F40FA0">
                <w:rPr>
                  <w:b/>
                  <w:bCs/>
                </w:rPr>
                <w:fldChar w:fldCharType="separate"/>
              </w:r>
              <w:r w:rsidR="00F40FA0" w:rsidRPr="00F40FA0">
                <w:rPr>
                  <w:rStyle w:val="Hyperlink"/>
                  <w:b/>
                  <w:bCs/>
                </w:rPr>
                <w:t>Digital Media Design Co-Major - 2011 on</w:t>
              </w:r>
              <w:r w:rsidRPr="00F40FA0">
                <w:fldChar w:fldCharType="end"/>
              </w:r>
            </w:ins>
          </w:p>
          <w:p w14:paraId="723B3322" w14:textId="77777777" w:rsidR="00F40FA0" w:rsidRPr="00F40FA0" w:rsidRDefault="00F40FA0" w:rsidP="00F40FA0">
            <w:pPr>
              <w:pStyle w:val="NoteLevel1"/>
              <w:numPr>
                <w:ins w:id="3159" w:author="Tony Ward" w:date="2011-09-22T15:28:00Z"/>
              </w:numPr>
              <w:rPr>
                <w:ins w:id="3160" w:author="Tony Ward" w:date="2011-09-22T15:28:00Z"/>
                <w:b/>
                <w:bCs/>
              </w:rPr>
            </w:pPr>
          </w:p>
          <w:p w14:paraId="64258EEB" w14:textId="77777777" w:rsidR="00F40FA0" w:rsidRPr="00F40FA0" w:rsidRDefault="00CE5D13" w:rsidP="00F40FA0">
            <w:pPr>
              <w:pStyle w:val="NoteLevel1"/>
              <w:numPr>
                <w:ins w:id="3161" w:author="Tony Ward" w:date="2011-09-22T15:28:00Z"/>
              </w:numPr>
              <w:rPr>
                <w:ins w:id="3162" w:author="Tony Ward" w:date="2011-09-22T15:28:00Z"/>
                <w:b/>
                <w:bCs/>
              </w:rPr>
            </w:pPr>
            <w:ins w:id="3163" w:author="Tony Ward" w:date="2011-09-22T15:28:00Z">
              <w:r w:rsidRPr="00F40FA0">
                <w:rPr>
                  <w:b/>
                  <w:bCs/>
                </w:rPr>
                <w:fldChar w:fldCharType="begin"/>
              </w:r>
              <w:r w:rsidR="00F40FA0" w:rsidRPr="00F40FA0">
                <w:rPr>
                  <w:b/>
                  <w:bCs/>
                </w:rPr>
                <w:instrText>HYPERLINK "http://courses.swinburne.edu.au/Specialisations/ViewSpecialisation.aspx?id=524"</w:instrText>
              </w:r>
              <w:r w:rsidRPr="00F40FA0">
                <w:rPr>
                  <w:b/>
                  <w:bCs/>
                </w:rPr>
                <w:fldChar w:fldCharType="separate"/>
              </w:r>
              <w:r w:rsidR="00F40FA0" w:rsidRPr="00F40FA0">
                <w:rPr>
                  <w:rStyle w:val="Hyperlink"/>
                  <w:b/>
                  <w:bCs/>
                </w:rPr>
                <w:t>Interior Design Co-Major - 2010 on</w:t>
              </w:r>
              <w:r w:rsidRPr="00F40FA0">
                <w:fldChar w:fldCharType="end"/>
              </w:r>
            </w:ins>
          </w:p>
          <w:p w14:paraId="0FE8B90C" w14:textId="77777777" w:rsidR="00F40FA0" w:rsidRPr="00F40FA0" w:rsidRDefault="00CE5D13" w:rsidP="00F40FA0">
            <w:pPr>
              <w:pStyle w:val="NoteLevel1"/>
              <w:numPr>
                <w:ins w:id="3164" w:author="Tony Ward" w:date="2011-09-22T15:28:00Z"/>
              </w:numPr>
              <w:rPr>
                <w:ins w:id="3165" w:author="Tony Ward" w:date="2011-09-22T15:28:00Z"/>
                <w:b/>
                <w:bCs/>
              </w:rPr>
            </w:pPr>
            <w:ins w:id="3166" w:author="Tony Ward" w:date="2011-09-22T15:28:00Z">
              <w:r w:rsidRPr="00F40FA0">
                <w:rPr>
                  <w:b/>
                  <w:bCs/>
                </w:rPr>
                <w:fldChar w:fldCharType="begin"/>
              </w:r>
              <w:r w:rsidR="00F40FA0" w:rsidRPr="00F40FA0">
                <w:rPr>
                  <w:b/>
                  <w:bCs/>
                </w:rPr>
                <w:instrText>HYPERLINK "http://courses.swinburne.edu.au/Specialisations/ViewSpecialisation.aspx?id=517"</w:instrText>
              </w:r>
              <w:r w:rsidRPr="00F40FA0">
                <w:rPr>
                  <w:b/>
                  <w:bCs/>
                </w:rPr>
                <w:fldChar w:fldCharType="separate"/>
              </w:r>
              <w:r w:rsidR="00F40FA0" w:rsidRPr="00F40FA0">
                <w:rPr>
                  <w:rStyle w:val="Hyperlink"/>
                  <w:b/>
                  <w:bCs/>
                </w:rPr>
                <w:t>Industrial Design Major - 2010 on</w:t>
              </w:r>
              <w:r w:rsidRPr="00F40FA0">
                <w:fldChar w:fldCharType="end"/>
              </w:r>
            </w:ins>
          </w:p>
          <w:p w14:paraId="6E0FB582" w14:textId="77777777" w:rsidR="00F40FA0" w:rsidRPr="00F40FA0" w:rsidRDefault="00CE5D13" w:rsidP="00F40FA0">
            <w:pPr>
              <w:pStyle w:val="NoteLevel1"/>
              <w:numPr>
                <w:ins w:id="3167" w:author="Tony Ward" w:date="2011-09-22T15:28:00Z"/>
              </w:numPr>
              <w:rPr>
                <w:ins w:id="3168" w:author="Tony Ward" w:date="2011-09-22T15:28:00Z"/>
                <w:b/>
                <w:bCs/>
              </w:rPr>
            </w:pPr>
            <w:ins w:id="3169" w:author="Tony Ward" w:date="2011-09-22T15:28:00Z">
              <w:r w:rsidRPr="00F40FA0">
                <w:rPr>
                  <w:b/>
                  <w:bCs/>
                </w:rPr>
                <w:fldChar w:fldCharType="begin"/>
              </w:r>
              <w:r w:rsidR="00F40FA0" w:rsidRPr="00F40FA0">
                <w:rPr>
                  <w:b/>
                  <w:bCs/>
                </w:rPr>
                <w:instrText>HYPERLINK "http://courses.swinburne.edu.au/Specialisations/ViewSpecialisation.aspx?id=525"</w:instrText>
              </w:r>
              <w:r w:rsidRPr="00F40FA0">
                <w:rPr>
                  <w:b/>
                  <w:bCs/>
                </w:rPr>
                <w:fldChar w:fldCharType="separate"/>
              </w:r>
              <w:r w:rsidR="00F40FA0" w:rsidRPr="00F40FA0">
                <w:rPr>
                  <w:rStyle w:val="Hyperlink"/>
                  <w:b/>
                  <w:bCs/>
                </w:rPr>
                <w:t>Film and Television Co-Major 2010 on</w:t>
              </w:r>
              <w:r w:rsidRPr="00F40FA0">
                <w:fldChar w:fldCharType="end"/>
              </w:r>
            </w:ins>
          </w:p>
          <w:p w14:paraId="6BB3263F" w14:textId="77777777" w:rsidR="00F40FA0" w:rsidRPr="00F40FA0" w:rsidRDefault="00F40FA0" w:rsidP="00F40FA0">
            <w:pPr>
              <w:pStyle w:val="NoteLevel1"/>
              <w:numPr>
                <w:ins w:id="3170" w:author="Tony Ward" w:date="2011-09-22T15:28:00Z"/>
              </w:numPr>
              <w:rPr>
                <w:ins w:id="3171" w:author="Tony Ward" w:date="2011-09-22T15:28:00Z"/>
                <w:b/>
                <w:bCs/>
              </w:rPr>
            </w:pPr>
            <w:ins w:id="3172" w:author="Tony Ward" w:date="2011-09-22T15:28:00Z">
              <w:r w:rsidRPr="00F40FA0">
                <w:rPr>
                  <w:b/>
                  <w:bCs/>
                </w:rPr>
                <w:t>Note: Co-majors can be taken from any discipline across the university, timetable permitting. See the </w:t>
              </w:r>
              <w:r w:rsidR="00CE5D13" w:rsidRPr="00F40FA0">
                <w:rPr>
                  <w:b/>
                  <w:bCs/>
                </w:rPr>
                <w:fldChar w:fldCharType="begin"/>
              </w:r>
              <w:r w:rsidRPr="00F40FA0">
                <w:rPr>
                  <w:b/>
                  <w:bCs/>
                </w:rPr>
                <w:instrText>HYPERLINK "http://www.swinburne.edu.au/hed/flexible-degree-structure/co-majors-2010.html"</w:instrText>
              </w:r>
              <w:r w:rsidR="00CE5D13" w:rsidRPr="00F40FA0">
                <w:rPr>
                  <w:b/>
                  <w:bCs/>
                </w:rPr>
                <w:fldChar w:fldCharType="separate"/>
              </w:r>
              <w:r w:rsidRPr="00F40FA0">
                <w:rPr>
                  <w:rStyle w:val="Hyperlink"/>
                  <w:b/>
                  <w:bCs/>
                </w:rPr>
                <w:t>co-majors 2010 page</w:t>
              </w:r>
              <w:r w:rsidR="00CE5D13" w:rsidRPr="00F40FA0">
                <w:fldChar w:fldCharType="end"/>
              </w:r>
              <w:r w:rsidRPr="00F40FA0">
                <w:rPr>
                  <w:b/>
                  <w:bCs/>
                </w:rPr>
                <w:t xml:space="preserve"> for more information.</w:t>
              </w:r>
            </w:ins>
          </w:p>
          <w:p w14:paraId="52CF3FFD" w14:textId="77777777" w:rsidR="00F40FA0" w:rsidRPr="00F40FA0" w:rsidRDefault="00F40FA0" w:rsidP="00F40FA0">
            <w:pPr>
              <w:pStyle w:val="NoteLevel1"/>
              <w:numPr>
                <w:ins w:id="3173" w:author="Tony Ward" w:date="2011-09-22T15:28:00Z"/>
              </w:numPr>
              <w:rPr>
                <w:ins w:id="3174" w:author="Tony Ward" w:date="2011-09-22T15:28:00Z"/>
                <w:b/>
                <w:bCs/>
              </w:rPr>
            </w:pPr>
            <w:ins w:id="3175" w:author="Tony Ward" w:date="2011-09-22T15:28:00Z">
              <w:r w:rsidRPr="00F40FA0">
                <w:rPr>
                  <w:b/>
                  <w:bCs/>
                </w:rPr>
                <w:t> </w:t>
              </w:r>
            </w:ins>
          </w:p>
        </w:tc>
      </w:tr>
      <w:tr w:rsidR="00C97D2C" w:rsidRPr="00C97D2C" w14:paraId="130393FF" w14:textId="77777777">
        <w:trPr>
          <w:ins w:id="3176" w:author="Tony Ward" w:date="2011-09-22T15:18:00Z"/>
        </w:trPr>
        <w:tc>
          <w:tcPr>
            <w:tcW w:w="10400" w:type="dxa"/>
            <w:vAlign w:val="center"/>
          </w:tcPr>
          <w:p w14:paraId="0C99E77F" w14:textId="77777777" w:rsidR="00C97D2C" w:rsidRPr="00C97D2C" w:rsidRDefault="000E71E4" w:rsidP="00C97D2C">
            <w:pPr>
              <w:pStyle w:val="NoteLevel1"/>
              <w:numPr>
                <w:ins w:id="3177" w:author="Tony Ward" w:date="2011-09-22T15:18:00Z"/>
              </w:numPr>
              <w:rPr>
                <w:ins w:id="3178" w:author="Tony Ward" w:date="2011-09-22T15:18:00Z"/>
              </w:rPr>
            </w:pPr>
            <w:ins w:id="3179" w:author="Tony Ward" w:date="2011-09-22T15:29:00Z">
              <w:r>
                <w:rPr>
                  <w:b/>
                  <w:bCs/>
                </w:rPr>
                <w:t xml:space="preserve"> </w:t>
              </w:r>
            </w:ins>
            <w:ins w:id="3180" w:author="Tony Ward" w:date="2011-09-22T15:18:00Z">
              <w:r w:rsidR="00C97D2C" w:rsidRPr="00C97D2C">
                <w:rPr>
                  <w:b/>
                  <w:bCs/>
                </w:rPr>
                <w:t>Communication Design Professional Major units</w:t>
              </w:r>
            </w:ins>
          </w:p>
          <w:p w14:paraId="07529B87" w14:textId="77777777" w:rsidR="00C97D2C" w:rsidRPr="00C97D2C" w:rsidRDefault="00CE5D13" w:rsidP="00C97D2C">
            <w:pPr>
              <w:pStyle w:val="NoteLevel1"/>
              <w:numPr>
                <w:ins w:id="3181" w:author="Tony Ward" w:date="2011-09-22T15:18:00Z"/>
              </w:numPr>
              <w:rPr>
                <w:ins w:id="3182" w:author="Tony Ward" w:date="2011-09-22T15:18:00Z"/>
              </w:rPr>
            </w:pPr>
            <w:ins w:id="3183" w:author="Tony Ward" w:date="2011-09-22T15:18:00Z">
              <w:r w:rsidRPr="00C97D2C">
                <w:fldChar w:fldCharType="begin"/>
              </w:r>
              <w:r w:rsidR="00C97D2C" w:rsidRPr="00C97D2C">
                <w:instrText>HYPERLINK "http://courses.swinburne.edu.au/Specialisations/ViewSpecialisation.aspx?id=515"</w:instrText>
              </w:r>
              <w:r w:rsidRPr="00C97D2C">
                <w:fldChar w:fldCharType="separate"/>
              </w:r>
              <w:r w:rsidR="00C97D2C" w:rsidRPr="00C97D2C">
                <w:rPr>
                  <w:rStyle w:val="Hyperlink"/>
                </w:rPr>
                <w:t>Communication Design Major - 2010 on</w:t>
              </w:r>
              <w:r w:rsidRPr="00C97D2C">
                <w:fldChar w:fldCharType="end"/>
              </w:r>
            </w:ins>
          </w:p>
          <w:p w14:paraId="072539DA" w14:textId="77777777" w:rsidR="00C97D2C" w:rsidRPr="00C97D2C" w:rsidRDefault="00C97D2C" w:rsidP="00C97D2C">
            <w:pPr>
              <w:pStyle w:val="NoteLevel1"/>
              <w:numPr>
                <w:ins w:id="3184" w:author="Tony Ward" w:date="2011-09-22T15:18:00Z"/>
              </w:numPr>
              <w:rPr>
                <w:ins w:id="3185" w:author="Tony Ward" w:date="2011-09-22T15:18:00Z"/>
              </w:rPr>
            </w:pPr>
            <w:ins w:id="3186" w:author="Tony Ward" w:date="2011-09-22T15:18:00Z">
              <w:r w:rsidRPr="00C97D2C">
                <w:t> </w:t>
              </w:r>
            </w:ins>
          </w:p>
          <w:p w14:paraId="3A290F53" w14:textId="77777777" w:rsidR="00C97D2C" w:rsidRPr="00C97D2C" w:rsidRDefault="00C97D2C" w:rsidP="00C97D2C">
            <w:pPr>
              <w:pStyle w:val="NoteLevel1"/>
              <w:numPr>
                <w:ins w:id="3187" w:author="Tony Ward" w:date="2011-09-22T15:18:00Z"/>
              </w:numPr>
              <w:rPr>
                <w:ins w:id="3188" w:author="Tony Ward" w:date="2011-09-22T15:18:00Z"/>
              </w:rPr>
            </w:pPr>
            <w:ins w:id="3189" w:author="Tony Ward" w:date="2011-09-22T15:18:00Z">
              <w:r w:rsidRPr="00C97D2C">
                <w:rPr>
                  <w:b/>
                  <w:bCs/>
                </w:rPr>
                <w:t>A Co-major can be undertaken in one of:</w:t>
              </w:r>
              <w:r w:rsidRPr="00C97D2C">
                <w:t> </w:t>
              </w:r>
            </w:ins>
          </w:p>
          <w:p w14:paraId="543DC6A8" w14:textId="77777777" w:rsidR="00C97D2C" w:rsidRPr="00C97D2C" w:rsidRDefault="00C97D2C" w:rsidP="00C97D2C">
            <w:pPr>
              <w:pStyle w:val="NoteLevel1"/>
              <w:numPr>
                <w:ins w:id="3190" w:author="Tony Ward" w:date="2011-09-22T15:18:00Z"/>
              </w:numPr>
              <w:rPr>
                <w:ins w:id="3191" w:author="Tony Ward" w:date="2011-09-22T15:18:00Z"/>
              </w:rPr>
            </w:pPr>
            <w:ins w:id="3192" w:author="Tony Ward" w:date="2011-09-22T15:18:00Z">
              <w:r w:rsidRPr="00C97D2C">
                <w:t>These co-majors are available to all Swinburne students, timetable permitting.</w:t>
              </w:r>
            </w:ins>
          </w:p>
          <w:p w14:paraId="60FAFD43" w14:textId="77777777" w:rsidR="00C97D2C" w:rsidRPr="00C97D2C" w:rsidRDefault="00CE5D13" w:rsidP="00C97D2C">
            <w:pPr>
              <w:pStyle w:val="NoteLevel1"/>
              <w:numPr>
                <w:ins w:id="3193" w:author="Tony Ward" w:date="2011-09-22T15:18:00Z"/>
              </w:numPr>
              <w:rPr>
                <w:ins w:id="3194" w:author="Tony Ward" w:date="2011-09-22T15:18:00Z"/>
              </w:rPr>
            </w:pPr>
            <w:ins w:id="3195" w:author="Tony Ward" w:date="2011-09-22T15:18:00Z">
              <w:r w:rsidRPr="00C97D2C">
                <w:fldChar w:fldCharType="begin"/>
              </w:r>
              <w:r w:rsidR="00C97D2C" w:rsidRPr="00C97D2C">
                <w:instrText>HYPERLINK "http://courses.swinburne.edu.au/Specialisations/ViewSpecialisation.aspx?id=522"</w:instrText>
              </w:r>
              <w:r w:rsidRPr="00C97D2C">
                <w:fldChar w:fldCharType="separate"/>
              </w:r>
              <w:r w:rsidR="00C97D2C" w:rsidRPr="00C97D2C">
                <w:rPr>
                  <w:rStyle w:val="Hyperlink"/>
                </w:rPr>
                <w:t>Digital Media Design Co-Major - 2011 on</w:t>
              </w:r>
              <w:r w:rsidRPr="00C97D2C">
                <w:fldChar w:fldCharType="end"/>
              </w:r>
            </w:ins>
          </w:p>
          <w:p w14:paraId="17D2D234" w14:textId="77777777" w:rsidR="00C97D2C" w:rsidRPr="00C97D2C" w:rsidRDefault="00C97D2C" w:rsidP="00C97D2C">
            <w:pPr>
              <w:pStyle w:val="NoteLevel1"/>
              <w:numPr>
                <w:ins w:id="3196" w:author="Tony Ward" w:date="2011-09-22T15:18:00Z"/>
              </w:numPr>
              <w:rPr>
                <w:ins w:id="3197" w:author="Tony Ward" w:date="2011-09-22T15:18:00Z"/>
              </w:rPr>
            </w:pPr>
          </w:p>
          <w:p w14:paraId="0DD6C6B9" w14:textId="77777777" w:rsidR="00C97D2C" w:rsidRPr="00C97D2C" w:rsidRDefault="00CE5D13" w:rsidP="00C97D2C">
            <w:pPr>
              <w:pStyle w:val="NoteLevel1"/>
              <w:numPr>
                <w:ins w:id="3198" w:author="Tony Ward" w:date="2011-09-22T15:18:00Z"/>
              </w:numPr>
              <w:rPr>
                <w:ins w:id="3199" w:author="Tony Ward" w:date="2011-09-22T15:18:00Z"/>
              </w:rPr>
            </w:pPr>
            <w:ins w:id="3200" w:author="Tony Ward" w:date="2011-09-22T15:18:00Z">
              <w:r w:rsidRPr="00C97D2C">
                <w:fldChar w:fldCharType="begin"/>
              </w:r>
              <w:r w:rsidR="00C97D2C" w:rsidRPr="00C97D2C">
                <w:instrText>HYPERLINK "http://courses.swinburne.edu.au/Specialisations/ViewSpecialisation.aspx?id=524"</w:instrText>
              </w:r>
              <w:r w:rsidRPr="00C97D2C">
                <w:fldChar w:fldCharType="separate"/>
              </w:r>
              <w:r w:rsidR="00C97D2C" w:rsidRPr="00C97D2C">
                <w:rPr>
                  <w:rStyle w:val="Hyperlink"/>
                </w:rPr>
                <w:t>Interior Design Co-Major - 2010 on</w:t>
              </w:r>
              <w:r w:rsidRPr="00C97D2C">
                <w:fldChar w:fldCharType="end"/>
              </w:r>
            </w:ins>
          </w:p>
          <w:p w14:paraId="039252AB" w14:textId="77777777" w:rsidR="00C97D2C" w:rsidRPr="00C97D2C" w:rsidRDefault="00CE5D13" w:rsidP="00C97D2C">
            <w:pPr>
              <w:pStyle w:val="NoteLevel1"/>
              <w:numPr>
                <w:ins w:id="3201" w:author="Tony Ward" w:date="2011-09-22T15:18:00Z"/>
              </w:numPr>
              <w:rPr>
                <w:ins w:id="3202" w:author="Tony Ward" w:date="2011-09-22T15:18:00Z"/>
              </w:rPr>
            </w:pPr>
            <w:ins w:id="3203" w:author="Tony Ward" w:date="2011-09-22T15:18:00Z">
              <w:r w:rsidRPr="00C97D2C">
                <w:fldChar w:fldCharType="begin"/>
              </w:r>
              <w:r w:rsidR="00C97D2C" w:rsidRPr="00C97D2C">
                <w:instrText>HYPERLINK "http://courses.swinburne.edu.au/Specialisations/ViewSpecialisation.aspx?id=517"</w:instrText>
              </w:r>
              <w:r w:rsidRPr="00C97D2C">
                <w:fldChar w:fldCharType="separate"/>
              </w:r>
              <w:r w:rsidR="00C97D2C" w:rsidRPr="00C97D2C">
                <w:rPr>
                  <w:rStyle w:val="Hyperlink"/>
                </w:rPr>
                <w:t>Industrial Design Major - 2010 on</w:t>
              </w:r>
              <w:r w:rsidRPr="00C97D2C">
                <w:fldChar w:fldCharType="end"/>
              </w:r>
            </w:ins>
          </w:p>
          <w:p w14:paraId="1F7A2B16" w14:textId="77777777" w:rsidR="00C97D2C" w:rsidRPr="00C97D2C" w:rsidRDefault="00CE5D13" w:rsidP="00C97D2C">
            <w:pPr>
              <w:pStyle w:val="NoteLevel1"/>
              <w:numPr>
                <w:ins w:id="3204" w:author="Tony Ward" w:date="2011-09-22T15:18:00Z"/>
              </w:numPr>
              <w:rPr>
                <w:ins w:id="3205" w:author="Tony Ward" w:date="2011-09-22T15:18:00Z"/>
              </w:rPr>
            </w:pPr>
            <w:ins w:id="3206" w:author="Tony Ward" w:date="2011-09-22T15:18:00Z">
              <w:r w:rsidRPr="00C97D2C">
                <w:fldChar w:fldCharType="begin"/>
              </w:r>
              <w:r w:rsidR="00C97D2C" w:rsidRPr="00C97D2C">
                <w:instrText>HYPERLINK "http://courses.swinburne.edu.au/Specialisations/ViewSpecialisation.aspx?id=525"</w:instrText>
              </w:r>
              <w:r w:rsidRPr="00C97D2C">
                <w:fldChar w:fldCharType="separate"/>
              </w:r>
              <w:r w:rsidR="00C97D2C" w:rsidRPr="00C97D2C">
                <w:rPr>
                  <w:rStyle w:val="Hyperlink"/>
                </w:rPr>
                <w:t>Film and Television Co-Major 2010 on</w:t>
              </w:r>
              <w:r w:rsidRPr="00C97D2C">
                <w:fldChar w:fldCharType="end"/>
              </w:r>
            </w:ins>
          </w:p>
          <w:p w14:paraId="2CD3B0FA" w14:textId="77777777" w:rsidR="00C97D2C" w:rsidRPr="00C97D2C" w:rsidRDefault="00C97D2C" w:rsidP="00C97D2C">
            <w:pPr>
              <w:pStyle w:val="NoteLevel1"/>
              <w:numPr>
                <w:ins w:id="3207" w:author="Tony Ward" w:date="2011-09-22T15:18:00Z"/>
              </w:numPr>
              <w:rPr>
                <w:ins w:id="3208" w:author="Tony Ward" w:date="2011-09-22T15:18:00Z"/>
              </w:rPr>
            </w:pPr>
            <w:ins w:id="3209" w:author="Tony Ward" w:date="2011-09-22T15:18:00Z">
              <w:r w:rsidRPr="00C97D2C">
                <w:t>Note: Co-majors can be taken from any discipline across the university, timetable permitting. See the </w:t>
              </w:r>
              <w:r w:rsidR="00CE5D13" w:rsidRPr="00C97D2C">
                <w:fldChar w:fldCharType="begin"/>
              </w:r>
              <w:r w:rsidRPr="00C97D2C">
                <w:instrText>HYPERLINK "http://www.swinburne.edu.au/hed/flexible-degree-structure/co-majors-2010.html"</w:instrText>
              </w:r>
              <w:r w:rsidR="00CE5D13" w:rsidRPr="00C97D2C">
                <w:fldChar w:fldCharType="separate"/>
              </w:r>
              <w:r w:rsidRPr="00C97D2C">
                <w:rPr>
                  <w:rStyle w:val="Hyperlink"/>
                </w:rPr>
                <w:t>co-majors 2010 page</w:t>
              </w:r>
              <w:r w:rsidR="00CE5D13" w:rsidRPr="00C97D2C">
                <w:fldChar w:fldCharType="end"/>
              </w:r>
              <w:r w:rsidRPr="00C97D2C">
                <w:t xml:space="preserve"> for more information.</w:t>
              </w:r>
            </w:ins>
          </w:p>
          <w:p w14:paraId="50393352" w14:textId="77777777" w:rsidR="00C97D2C" w:rsidRPr="00C97D2C" w:rsidRDefault="00C97D2C" w:rsidP="00C97D2C">
            <w:pPr>
              <w:pStyle w:val="NoteLevel1"/>
              <w:numPr>
                <w:ins w:id="3210" w:author="Tony Ward" w:date="2011-09-22T15:18:00Z"/>
              </w:numPr>
              <w:rPr>
                <w:ins w:id="3211" w:author="Tony Ward" w:date="2011-09-22T15:18:00Z"/>
              </w:rPr>
            </w:pPr>
            <w:ins w:id="3212" w:author="Tony Ward" w:date="2011-09-22T15:18:00Z">
              <w:r w:rsidRPr="00C97D2C">
                <w:t> </w:t>
              </w:r>
            </w:ins>
          </w:p>
          <w:p w14:paraId="3D72BC16" w14:textId="77777777" w:rsidR="00C97D2C" w:rsidRPr="00C97D2C" w:rsidRDefault="00C97D2C" w:rsidP="00C97D2C">
            <w:pPr>
              <w:pStyle w:val="NoteLevel1"/>
              <w:numPr>
                <w:ins w:id="3213" w:author="Tony Ward" w:date="2011-09-22T15:18:00Z"/>
              </w:numPr>
              <w:rPr>
                <w:ins w:id="3214" w:author="Tony Ward" w:date="2011-09-22T15:18:00Z"/>
              </w:rPr>
            </w:pPr>
            <w:ins w:id="3215" w:author="Tony Ward" w:date="2011-09-22T15:18:00Z">
              <w:r w:rsidRPr="00C97D2C">
                <w:rPr>
                  <w:b/>
                  <w:bCs/>
                </w:rPr>
                <w:t>Minors (timetable permitting) can be undertaken in the following recommended streams:</w:t>
              </w:r>
            </w:ins>
          </w:p>
          <w:p w14:paraId="75A67606" w14:textId="77777777" w:rsidR="00C97D2C" w:rsidRPr="00C97D2C" w:rsidRDefault="00C97D2C" w:rsidP="00C97D2C">
            <w:pPr>
              <w:pStyle w:val="NoteLevel1"/>
              <w:numPr>
                <w:ins w:id="3216" w:author="Tony Ward" w:date="2011-09-22T15:18:00Z"/>
              </w:numPr>
              <w:rPr>
                <w:ins w:id="3217" w:author="Tony Ward" w:date="2011-09-22T15:18:00Z"/>
              </w:rPr>
            </w:pPr>
            <w:ins w:id="3218" w:author="Tony Ward" w:date="2011-09-22T15:18:00Z">
              <w:r w:rsidRPr="00C97D2C">
                <w:t>Note:  Some Minor sequences do require knowledge of specific software.</w:t>
              </w:r>
            </w:ins>
          </w:p>
          <w:p w14:paraId="0E0AC2D0" w14:textId="77777777" w:rsidR="00C97D2C" w:rsidRPr="00C97D2C" w:rsidRDefault="00C97D2C" w:rsidP="00C97D2C">
            <w:pPr>
              <w:pStyle w:val="NoteLevel1"/>
              <w:numPr>
                <w:ins w:id="3219" w:author="Tony Ward" w:date="2011-09-22T15:18:00Z"/>
              </w:numPr>
              <w:rPr>
                <w:ins w:id="3220" w:author="Tony Ward" w:date="2011-09-22T15:18:00Z"/>
              </w:rPr>
            </w:pPr>
            <w:ins w:id="3221" w:author="Tony Ward" w:date="2011-09-22T15:18:00Z">
              <w:r w:rsidRPr="00C97D2C">
                <w:t> </w:t>
              </w:r>
            </w:ins>
          </w:p>
          <w:p w14:paraId="4DE05823" w14:textId="77777777" w:rsidR="00C97D2C" w:rsidRPr="00C97D2C" w:rsidRDefault="00C97D2C" w:rsidP="00C97D2C">
            <w:pPr>
              <w:pStyle w:val="NoteLevel1"/>
              <w:numPr>
                <w:ins w:id="3222" w:author="Tony Ward" w:date="2011-09-22T15:18:00Z"/>
              </w:numPr>
              <w:rPr>
                <w:ins w:id="3223" w:author="Tony Ward" w:date="2011-09-22T15:18:00Z"/>
              </w:rPr>
            </w:pPr>
            <w:ins w:id="3224" w:author="Tony Ward" w:date="2011-09-22T15:18:00Z">
              <w:r w:rsidRPr="00C97D2C">
                <w:t>Minors available to Communication Design students:</w:t>
              </w:r>
            </w:ins>
          </w:p>
          <w:p w14:paraId="32A227DC" w14:textId="77777777" w:rsidR="00C97D2C" w:rsidRPr="00C97D2C" w:rsidRDefault="00CE5D13" w:rsidP="00C97D2C">
            <w:pPr>
              <w:pStyle w:val="NoteLevel1"/>
              <w:numPr>
                <w:ins w:id="3225" w:author="Tony Ward" w:date="2011-09-22T15:18:00Z"/>
              </w:numPr>
              <w:rPr>
                <w:ins w:id="3226" w:author="Tony Ward" w:date="2011-09-22T15:18:00Z"/>
              </w:rPr>
            </w:pPr>
            <w:ins w:id="3227" w:author="Tony Ward" w:date="2011-09-22T15:18:00Z">
              <w:r w:rsidRPr="00C97D2C">
                <w:fldChar w:fldCharType="begin"/>
              </w:r>
              <w:r w:rsidR="00C97D2C" w:rsidRPr="00C97D2C">
                <w:instrText>HYPERLINK "http://courses.swinburne.edu.au/Specialisations/ViewSpecialisation.aspx?id=537"</w:instrText>
              </w:r>
              <w:r w:rsidRPr="00C97D2C">
                <w:fldChar w:fldCharType="separate"/>
              </w:r>
              <w:r w:rsidR="00C97D2C" w:rsidRPr="00C97D2C">
                <w:rPr>
                  <w:rStyle w:val="Hyperlink"/>
                </w:rPr>
                <w:t>Branding and Advertising Strategy Advanced Minor - 2010 on</w:t>
              </w:r>
              <w:r w:rsidRPr="00C97D2C">
                <w:fldChar w:fldCharType="end"/>
              </w:r>
              <w:r w:rsidR="00C97D2C" w:rsidRPr="00C97D2C">
                <w:t> </w:t>
              </w:r>
            </w:ins>
          </w:p>
          <w:p w14:paraId="11DFE10A" w14:textId="77777777" w:rsidR="00C97D2C" w:rsidRPr="00C97D2C" w:rsidRDefault="00CE5D13" w:rsidP="00C97D2C">
            <w:pPr>
              <w:pStyle w:val="NoteLevel1"/>
              <w:numPr>
                <w:ins w:id="3228" w:author="Tony Ward" w:date="2011-09-22T15:18:00Z"/>
              </w:numPr>
              <w:rPr>
                <w:ins w:id="3229" w:author="Tony Ward" w:date="2011-09-22T15:18:00Z"/>
              </w:rPr>
            </w:pPr>
            <w:ins w:id="3230" w:author="Tony Ward" w:date="2011-09-22T15:18:00Z">
              <w:r w:rsidRPr="00C97D2C">
                <w:fldChar w:fldCharType="begin"/>
              </w:r>
              <w:r w:rsidR="00C97D2C" w:rsidRPr="00C97D2C">
                <w:instrText>HYPERLINK "http://courses.swinburne.edu.au/Specialisations/ViewSpecialisation.aspx?id=536"</w:instrText>
              </w:r>
              <w:r w:rsidRPr="00C97D2C">
                <w:fldChar w:fldCharType="separate"/>
              </w:r>
              <w:r w:rsidR="00C97D2C" w:rsidRPr="00C97D2C">
                <w:rPr>
                  <w:rStyle w:val="Hyperlink"/>
                </w:rPr>
                <w:t>Packaging and the Branded Environment Advanced Minor - 2010 on</w:t>
              </w:r>
              <w:r w:rsidRPr="00C97D2C">
                <w:fldChar w:fldCharType="end"/>
              </w:r>
              <w:r w:rsidR="00C97D2C" w:rsidRPr="00C97D2C">
                <w:t> - some technology prerequisites apply</w:t>
              </w:r>
            </w:ins>
          </w:p>
          <w:p w14:paraId="54C9065C" w14:textId="77777777" w:rsidR="00C97D2C" w:rsidRPr="00C97D2C" w:rsidRDefault="00CE5D13" w:rsidP="00C97D2C">
            <w:pPr>
              <w:pStyle w:val="NoteLevel1"/>
              <w:numPr>
                <w:ins w:id="3231" w:author="Tony Ward" w:date="2011-09-22T15:18:00Z"/>
              </w:numPr>
              <w:rPr>
                <w:ins w:id="3232" w:author="Tony Ward" w:date="2011-09-22T15:18:00Z"/>
              </w:rPr>
            </w:pPr>
            <w:ins w:id="3233" w:author="Tony Ward" w:date="2011-09-22T15:18:00Z">
              <w:r w:rsidRPr="00C97D2C">
                <w:fldChar w:fldCharType="begin"/>
              </w:r>
              <w:r w:rsidR="00C97D2C" w:rsidRPr="00C97D2C">
                <w:instrText>HYPERLINK "http://courses.swinburne.edu.au/Specialisations/ViewSpecialisation.aspx?id=542"</w:instrText>
              </w:r>
              <w:r w:rsidRPr="00C97D2C">
                <w:fldChar w:fldCharType="separate"/>
              </w:r>
              <w:r w:rsidR="00C97D2C" w:rsidRPr="00C97D2C">
                <w:rPr>
                  <w:rStyle w:val="Hyperlink"/>
                </w:rPr>
                <w:t>Design Management Advanced Minor - 2010 on</w:t>
              </w:r>
              <w:r w:rsidRPr="00C97D2C">
                <w:fldChar w:fldCharType="end"/>
              </w:r>
              <w:r w:rsidR="00C97D2C" w:rsidRPr="00C97D2C">
                <w:t> </w:t>
              </w:r>
            </w:ins>
          </w:p>
          <w:p w14:paraId="3F05ED6F" w14:textId="77777777" w:rsidR="00C97D2C" w:rsidRPr="00C97D2C" w:rsidRDefault="00CE5D13" w:rsidP="00C97D2C">
            <w:pPr>
              <w:pStyle w:val="NoteLevel1"/>
              <w:numPr>
                <w:ins w:id="3234" w:author="Tony Ward" w:date="2011-09-22T15:18:00Z"/>
              </w:numPr>
              <w:rPr>
                <w:ins w:id="3235" w:author="Tony Ward" w:date="2011-09-22T15:18:00Z"/>
              </w:rPr>
            </w:pPr>
            <w:ins w:id="3236" w:author="Tony Ward" w:date="2011-09-22T15:18:00Z">
              <w:r w:rsidRPr="00C97D2C">
                <w:fldChar w:fldCharType="begin"/>
              </w:r>
              <w:r w:rsidR="00C97D2C" w:rsidRPr="00C97D2C">
                <w:instrText>HYPERLINK "http://courses.swinburne.edu.au/Specialisations/ViewSpecialisation.aspx?id=540"</w:instrText>
              </w:r>
              <w:r w:rsidRPr="00C97D2C">
                <w:fldChar w:fldCharType="separate"/>
              </w:r>
              <w:r w:rsidR="00C97D2C" w:rsidRPr="00C97D2C">
                <w:rPr>
                  <w:rStyle w:val="Hyperlink"/>
                </w:rPr>
                <w:t>Motion Graphics Advanced Minor - 2010 on</w:t>
              </w:r>
              <w:r w:rsidRPr="00C97D2C">
                <w:fldChar w:fldCharType="end"/>
              </w:r>
            </w:ins>
          </w:p>
          <w:p w14:paraId="61729862" w14:textId="77777777" w:rsidR="00C97D2C" w:rsidRPr="00C97D2C" w:rsidRDefault="00CE5D13" w:rsidP="00C97D2C">
            <w:pPr>
              <w:pStyle w:val="NoteLevel1"/>
              <w:numPr>
                <w:ins w:id="3237" w:author="Tony Ward" w:date="2011-09-22T15:18:00Z"/>
              </w:numPr>
              <w:rPr>
                <w:ins w:id="3238" w:author="Tony Ward" w:date="2011-09-22T15:18:00Z"/>
              </w:rPr>
            </w:pPr>
            <w:ins w:id="3239" w:author="Tony Ward" w:date="2011-09-22T15:18:00Z">
              <w:r w:rsidRPr="00C97D2C">
                <w:fldChar w:fldCharType="begin"/>
              </w:r>
              <w:r w:rsidR="00C97D2C" w:rsidRPr="00C97D2C">
                <w:instrText>HYPERLINK "http://courses.swinburne.edu.au/Specialisations/ViewSpecialisation.aspx?id=528"</w:instrText>
              </w:r>
              <w:r w:rsidRPr="00C97D2C">
                <w:fldChar w:fldCharType="separate"/>
              </w:r>
              <w:r w:rsidR="00C97D2C" w:rsidRPr="00C97D2C">
                <w:rPr>
                  <w:rStyle w:val="Hyperlink"/>
                </w:rPr>
                <w:t>Digital Media Design Minor - 2011 on</w:t>
              </w:r>
              <w:r w:rsidRPr="00C97D2C">
                <w:fldChar w:fldCharType="end"/>
              </w:r>
            </w:ins>
          </w:p>
          <w:p w14:paraId="044CD85F" w14:textId="77777777" w:rsidR="00C97D2C" w:rsidRPr="00C97D2C" w:rsidRDefault="00CE5D13" w:rsidP="00C97D2C">
            <w:pPr>
              <w:pStyle w:val="NoteLevel1"/>
              <w:numPr>
                <w:ins w:id="3240" w:author="Tony Ward" w:date="2011-09-22T15:18:00Z"/>
              </w:numPr>
              <w:rPr>
                <w:ins w:id="3241" w:author="Tony Ward" w:date="2011-09-22T15:18:00Z"/>
              </w:rPr>
            </w:pPr>
            <w:ins w:id="3242" w:author="Tony Ward" w:date="2011-09-22T15:18:00Z">
              <w:r w:rsidRPr="00C97D2C">
                <w:fldChar w:fldCharType="begin"/>
              </w:r>
              <w:r w:rsidR="00C97D2C" w:rsidRPr="00C97D2C">
                <w:instrText>HYPERLINK "http://courses.swinburne.edu.au/Specialisations/ViewSpecialisation.aspx?id=532"</w:instrText>
              </w:r>
              <w:r w:rsidRPr="00C97D2C">
                <w:fldChar w:fldCharType="separate"/>
              </w:r>
              <w:r w:rsidR="00C97D2C" w:rsidRPr="00C97D2C">
                <w:rPr>
                  <w:rStyle w:val="Hyperlink"/>
                </w:rPr>
                <w:t>Industrial Design Minor - 2010 on</w:t>
              </w:r>
              <w:r w:rsidRPr="00C97D2C">
                <w:fldChar w:fldCharType="end"/>
              </w:r>
            </w:ins>
          </w:p>
          <w:p w14:paraId="13157627" w14:textId="77777777" w:rsidR="00C97D2C" w:rsidRPr="00C97D2C" w:rsidRDefault="00CE5D13" w:rsidP="00C97D2C">
            <w:pPr>
              <w:pStyle w:val="NoteLevel1"/>
              <w:numPr>
                <w:ins w:id="3243" w:author="Tony Ward" w:date="2011-09-22T15:18:00Z"/>
              </w:numPr>
              <w:rPr>
                <w:ins w:id="3244" w:author="Tony Ward" w:date="2011-09-22T15:18:00Z"/>
              </w:rPr>
            </w:pPr>
            <w:ins w:id="3245" w:author="Tony Ward" w:date="2011-09-22T15:18:00Z">
              <w:r w:rsidRPr="00C97D2C">
                <w:fldChar w:fldCharType="begin"/>
              </w:r>
              <w:r w:rsidR="00C97D2C" w:rsidRPr="00C97D2C">
                <w:instrText>HYPERLINK "http://courses.swinburne.edu.au/Specialisations/ViewSpecialisation.aspx?id=530"</w:instrText>
              </w:r>
              <w:r w:rsidRPr="00C97D2C">
                <w:fldChar w:fldCharType="separate"/>
              </w:r>
              <w:r w:rsidR="00C97D2C" w:rsidRPr="00C97D2C">
                <w:rPr>
                  <w:rStyle w:val="Hyperlink"/>
                </w:rPr>
                <w:t>Interior Design Minor - 2010 on</w:t>
              </w:r>
              <w:r w:rsidRPr="00C97D2C">
                <w:fldChar w:fldCharType="end"/>
              </w:r>
            </w:ins>
          </w:p>
          <w:p w14:paraId="39626E24" w14:textId="77777777" w:rsidR="00C97D2C" w:rsidRPr="00C97D2C" w:rsidRDefault="00C97D2C" w:rsidP="00C97D2C">
            <w:pPr>
              <w:pStyle w:val="NoteLevel1"/>
              <w:numPr>
                <w:ins w:id="3246" w:author="Tony Ward" w:date="2011-09-22T15:18:00Z"/>
              </w:numPr>
              <w:rPr>
                <w:ins w:id="3247" w:author="Tony Ward" w:date="2011-09-22T15:18:00Z"/>
              </w:rPr>
            </w:pPr>
            <w:ins w:id="3248" w:author="Tony Ward" w:date="2011-09-22T15:18:00Z">
              <w:r w:rsidRPr="00C97D2C">
                <w:t>Minors can be taken from any discipline across the university, timetable permitting.  See the </w:t>
              </w:r>
              <w:r w:rsidR="00CE5D13" w:rsidRPr="00C97D2C">
                <w:fldChar w:fldCharType="begin"/>
              </w:r>
              <w:r w:rsidRPr="00C97D2C">
                <w:instrText>HYPERLINK "http://www.swinburne.edu.au/hed/flexible-degree-structure/minors-2010.html"</w:instrText>
              </w:r>
              <w:r w:rsidR="00CE5D13" w:rsidRPr="00C97D2C">
                <w:fldChar w:fldCharType="separate"/>
              </w:r>
              <w:proofErr w:type="gramStart"/>
              <w:r w:rsidRPr="00C97D2C">
                <w:rPr>
                  <w:rStyle w:val="Hyperlink"/>
                </w:rPr>
                <w:t>minors</w:t>
              </w:r>
              <w:proofErr w:type="gramEnd"/>
              <w:r w:rsidRPr="00C97D2C">
                <w:rPr>
                  <w:rStyle w:val="Hyperlink"/>
                </w:rPr>
                <w:t xml:space="preserve"> 2010 page</w:t>
              </w:r>
              <w:r w:rsidR="00CE5D13" w:rsidRPr="00C97D2C">
                <w:fldChar w:fldCharType="end"/>
              </w:r>
              <w:r w:rsidRPr="00C97D2C">
                <w:t> for more information.</w:t>
              </w:r>
            </w:ins>
          </w:p>
          <w:p w14:paraId="102828DB" w14:textId="77777777" w:rsidR="00C97D2C" w:rsidRPr="00C97D2C" w:rsidRDefault="00C97D2C" w:rsidP="00C97D2C">
            <w:pPr>
              <w:pStyle w:val="NoteLevel1"/>
              <w:numPr>
                <w:ins w:id="3249" w:author="Tony Ward" w:date="2011-09-22T15:18:00Z"/>
              </w:numPr>
              <w:rPr>
                <w:ins w:id="3250" w:author="Tony Ward" w:date="2011-09-22T15:18:00Z"/>
              </w:rPr>
            </w:pPr>
            <w:ins w:id="3251" w:author="Tony Ward" w:date="2011-09-22T15:18:00Z">
              <w:r w:rsidRPr="00C97D2C">
                <w:t> </w:t>
              </w:r>
            </w:ins>
          </w:p>
          <w:p w14:paraId="6FB421DD" w14:textId="77777777" w:rsidR="00C97D2C" w:rsidRPr="00C97D2C" w:rsidRDefault="00C97D2C" w:rsidP="00C97D2C">
            <w:pPr>
              <w:pStyle w:val="NoteLevel1"/>
              <w:numPr>
                <w:ins w:id="3252" w:author="Tony Ward" w:date="2011-09-22T15:18:00Z"/>
              </w:numPr>
              <w:rPr>
                <w:ins w:id="3253" w:author="Tony Ward" w:date="2011-09-22T15:18:00Z"/>
              </w:rPr>
            </w:pPr>
            <w:ins w:id="3254" w:author="Tony Ward" w:date="2011-09-22T15:18:00Z">
              <w:r w:rsidRPr="00C97D2C">
                <w:t>Minors available to all Swinburne students including Communication Design students, timetable permitting:</w:t>
              </w:r>
            </w:ins>
          </w:p>
          <w:p w14:paraId="6C83FFFD" w14:textId="77777777" w:rsidR="00C97D2C" w:rsidRPr="00C97D2C" w:rsidRDefault="00CE5D13" w:rsidP="00C97D2C">
            <w:pPr>
              <w:pStyle w:val="NoteLevel1"/>
              <w:numPr>
                <w:ins w:id="3255" w:author="Tony Ward" w:date="2011-09-22T15:18:00Z"/>
              </w:numPr>
              <w:rPr>
                <w:ins w:id="3256" w:author="Tony Ward" w:date="2011-09-22T15:18:00Z"/>
              </w:rPr>
            </w:pPr>
            <w:ins w:id="3257" w:author="Tony Ward" w:date="2011-09-22T15:18:00Z">
              <w:r w:rsidRPr="00C97D2C">
                <w:fldChar w:fldCharType="begin"/>
              </w:r>
              <w:r w:rsidR="00C97D2C" w:rsidRPr="00C97D2C">
                <w:instrText>HYPERLINK "http://courses.swinburne.edu.au/Specialisations/ViewSpecialisation.aspx?id=531"</w:instrText>
              </w:r>
              <w:r w:rsidRPr="00C97D2C">
                <w:fldChar w:fldCharType="separate"/>
              </w:r>
              <w:r w:rsidR="00C97D2C" w:rsidRPr="00C97D2C">
                <w:rPr>
                  <w:rStyle w:val="Hyperlink"/>
                </w:rPr>
                <w:t>Film and Television Minor - 2010 on</w:t>
              </w:r>
              <w:r w:rsidRPr="00C97D2C">
                <w:fldChar w:fldCharType="end"/>
              </w:r>
            </w:ins>
          </w:p>
          <w:p w14:paraId="1F006B8C" w14:textId="77777777" w:rsidR="00C97D2C" w:rsidRPr="00C97D2C" w:rsidRDefault="00CE5D13" w:rsidP="00C97D2C">
            <w:pPr>
              <w:pStyle w:val="NoteLevel1"/>
              <w:numPr>
                <w:ins w:id="3258" w:author="Tony Ward" w:date="2011-09-22T15:18:00Z"/>
              </w:numPr>
              <w:rPr>
                <w:ins w:id="3259" w:author="Tony Ward" w:date="2011-09-22T15:18:00Z"/>
              </w:rPr>
            </w:pPr>
            <w:ins w:id="3260" w:author="Tony Ward" w:date="2011-09-22T15:18:00Z">
              <w:r w:rsidRPr="00C97D2C">
                <w:fldChar w:fldCharType="begin"/>
              </w:r>
              <w:r w:rsidR="00C97D2C" w:rsidRPr="00C97D2C">
                <w:instrText>HYPERLINK "http://courses.swinburne.edu.au/Specialisations/ViewSpecialisation.aspx?id=534"</w:instrText>
              </w:r>
              <w:r w:rsidRPr="00C97D2C">
                <w:fldChar w:fldCharType="separate"/>
              </w:r>
              <w:r w:rsidR="00C97D2C" w:rsidRPr="00C97D2C">
                <w:rPr>
                  <w:rStyle w:val="Hyperlink"/>
                </w:rPr>
                <w:t>Film and Television Theory Minor - 2010 on</w:t>
              </w:r>
              <w:r w:rsidRPr="00C97D2C">
                <w:fldChar w:fldCharType="end"/>
              </w:r>
            </w:ins>
          </w:p>
          <w:p w14:paraId="6E2A9D38" w14:textId="77777777" w:rsidR="00C97D2C" w:rsidRPr="00C97D2C" w:rsidRDefault="00CE5D13" w:rsidP="00C97D2C">
            <w:pPr>
              <w:pStyle w:val="NoteLevel1"/>
              <w:numPr>
                <w:ins w:id="3261" w:author="Tony Ward" w:date="2011-09-22T15:18:00Z"/>
              </w:numPr>
              <w:rPr>
                <w:ins w:id="3262" w:author="Tony Ward" w:date="2011-09-22T15:18:00Z"/>
              </w:rPr>
            </w:pPr>
            <w:ins w:id="3263" w:author="Tony Ward" w:date="2011-09-22T15:18:00Z">
              <w:r w:rsidRPr="00C97D2C">
                <w:fldChar w:fldCharType="begin"/>
              </w:r>
              <w:r w:rsidR="00C97D2C" w:rsidRPr="00C97D2C">
                <w:instrText>HYPERLINK "http://courses.swinburne.edu.au/Specialisations/ViewSpecialisation.aspx?id=535"</w:instrText>
              </w:r>
              <w:r w:rsidRPr="00C97D2C">
                <w:fldChar w:fldCharType="separate"/>
              </w:r>
              <w:r w:rsidR="00C97D2C" w:rsidRPr="00C97D2C">
                <w:rPr>
                  <w:rStyle w:val="Hyperlink"/>
                </w:rPr>
                <w:t>3D Animation and Modeling Advanced Minor - 2010 on</w:t>
              </w:r>
              <w:r w:rsidRPr="00C97D2C">
                <w:fldChar w:fldCharType="end"/>
              </w:r>
              <w:r w:rsidR="00C97D2C" w:rsidRPr="00C97D2C">
                <w:t> - some technology prerequisites apply</w:t>
              </w:r>
            </w:ins>
          </w:p>
          <w:p w14:paraId="73DE527E" w14:textId="77777777" w:rsidR="00C97D2C" w:rsidRPr="00C97D2C" w:rsidRDefault="00C97D2C" w:rsidP="00C97D2C">
            <w:pPr>
              <w:pStyle w:val="NoteLevel1"/>
              <w:numPr>
                <w:ins w:id="3264" w:author="Tony Ward" w:date="2011-09-22T15:18:00Z"/>
              </w:numPr>
              <w:rPr>
                <w:ins w:id="3265" w:author="Tony Ward" w:date="2011-09-22T15:18:00Z"/>
              </w:rPr>
            </w:pPr>
            <w:ins w:id="3266" w:author="Tony Ward" w:date="2011-09-22T15:18:00Z">
              <w:r w:rsidRPr="00C97D2C">
                <w:t> </w:t>
              </w:r>
            </w:ins>
          </w:p>
          <w:p w14:paraId="330FB45E" w14:textId="77777777" w:rsidR="00C97D2C" w:rsidRPr="00C97D2C" w:rsidRDefault="00C97D2C" w:rsidP="00C97D2C">
            <w:pPr>
              <w:pStyle w:val="NoteLevel1"/>
              <w:numPr>
                <w:ins w:id="3267" w:author="Tony Ward" w:date="2011-09-22T15:18:00Z"/>
              </w:numPr>
              <w:rPr>
                <w:ins w:id="3268" w:author="Tony Ward" w:date="2011-09-22T15:18:00Z"/>
              </w:rPr>
            </w:pPr>
            <w:ins w:id="3269" w:author="Tony Ward" w:date="2011-09-22T15:18:00Z">
              <w:r w:rsidRPr="00C97D2C">
                <w:t>Minor available to students from all faculties except Bachelor of Design students:</w:t>
              </w:r>
            </w:ins>
          </w:p>
          <w:p w14:paraId="7C875914" w14:textId="77777777" w:rsidR="00C97D2C" w:rsidRPr="00C97D2C" w:rsidRDefault="00CE5D13" w:rsidP="00C97D2C">
            <w:pPr>
              <w:pStyle w:val="NoteLevel1"/>
              <w:numPr>
                <w:ins w:id="3270" w:author="Tony Ward" w:date="2011-09-22T15:18:00Z"/>
              </w:numPr>
              <w:rPr>
                <w:ins w:id="3271" w:author="Tony Ward" w:date="2011-09-22T15:18:00Z"/>
              </w:rPr>
            </w:pPr>
            <w:ins w:id="3272" w:author="Tony Ward" w:date="2011-09-22T15:18:00Z">
              <w:r w:rsidRPr="00C97D2C">
                <w:fldChar w:fldCharType="begin"/>
              </w:r>
              <w:r w:rsidR="00C97D2C" w:rsidRPr="00C97D2C">
                <w:instrText>HYPERLINK "http://courses.swinburne.edu.au/Specialisations/ViewSpecialisation.aspx?id=533"</w:instrText>
              </w:r>
              <w:r w:rsidRPr="00C97D2C">
                <w:fldChar w:fldCharType="separate"/>
              </w:r>
              <w:r w:rsidR="00C97D2C" w:rsidRPr="00C97D2C">
                <w:rPr>
                  <w:rStyle w:val="Hyperlink"/>
                </w:rPr>
                <w:t>Design Studies Minor - 2010 on</w:t>
              </w:r>
              <w:r w:rsidRPr="00C97D2C">
                <w:fldChar w:fldCharType="end"/>
              </w:r>
            </w:ins>
          </w:p>
          <w:p w14:paraId="6F7159C9" w14:textId="77777777" w:rsidR="00C97D2C" w:rsidRPr="00C97D2C" w:rsidRDefault="00C97D2C" w:rsidP="00C97D2C">
            <w:pPr>
              <w:pStyle w:val="NoteLevel1"/>
              <w:numPr>
                <w:ins w:id="3273" w:author="Tony Ward" w:date="2011-09-22T15:18:00Z"/>
              </w:numPr>
              <w:rPr>
                <w:ins w:id="3274" w:author="Tony Ward" w:date="2011-09-22T15:18:00Z"/>
              </w:rPr>
            </w:pPr>
          </w:p>
          <w:p w14:paraId="6A8E683B" w14:textId="77777777" w:rsidR="00C97D2C" w:rsidRPr="00C97D2C" w:rsidRDefault="00C97D2C" w:rsidP="00C97D2C">
            <w:pPr>
              <w:pStyle w:val="NoteLevel1"/>
              <w:numPr>
                <w:ins w:id="3275" w:author="Tony Ward" w:date="2011-09-22T15:18:00Z"/>
              </w:numPr>
              <w:rPr>
                <w:ins w:id="3276" w:author="Tony Ward" w:date="2011-09-22T15:18:00Z"/>
              </w:rPr>
            </w:pPr>
            <w:ins w:id="3277" w:author="Tony Ward" w:date="2011-09-22T15:18:00Z">
              <w:r w:rsidRPr="00C97D2C">
                <w:t> </w:t>
              </w:r>
            </w:ins>
          </w:p>
          <w:p w14:paraId="74419525" w14:textId="77777777" w:rsidR="00C97D2C" w:rsidRPr="00C97D2C" w:rsidRDefault="00C97D2C" w:rsidP="00C97D2C">
            <w:pPr>
              <w:pStyle w:val="NoteLevel1"/>
              <w:numPr>
                <w:ins w:id="3278" w:author="Tony Ward" w:date="2011-09-22T15:18:00Z"/>
              </w:numPr>
              <w:rPr>
                <w:ins w:id="3279" w:author="Tony Ward" w:date="2011-09-22T15:18:00Z"/>
              </w:rPr>
            </w:pPr>
            <w:ins w:id="3280" w:author="Tony Ward" w:date="2011-09-22T15:18:00Z">
              <w:r w:rsidRPr="00C97D2C">
                <w:t xml:space="preserve">Remaining units may consist of </w:t>
              </w:r>
              <w:r w:rsidR="00CE5D13" w:rsidRPr="00C97D2C">
                <w:fldChar w:fldCharType="begin"/>
              </w:r>
              <w:r w:rsidRPr="00C97D2C">
                <w:instrText>HYPERLINK "http://www2.swinburne.edu.au/hed/professionallearning/electivesplus.html"</w:instrText>
              </w:r>
              <w:r w:rsidR="00CE5D13" w:rsidRPr="00C97D2C">
                <w:fldChar w:fldCharType="separate"/>
              </w:r>
              <w:r w:rsidRPr="00C97D2C">
                <w:rPr>
                  <w:rStyle w:val="Hyperlink"/>
                </w:rPr>
                <w:t>Electives Plus</w:t>
              </w:r>
              <w:r w:rsidR="00CE5D13" w:rsidRPr="00C97D2C">
                <w:fldChar w:fldCharType="end"/>
              </w:r>
              <w:r w:rsidRPr="00C97D2C">
                <w:t xml:space="preserve">, </w:t>
              </w:r>
              <w:r w:rsidR="00CE5D13" w:rsidRPr="00C97D2C">
                <w:fldChar w:fldCharType="begin"/>
              </w:r>
              <w:r w:rsidRPr="00C97D2C">
                <w:instrText>HYPERLINK "http://www2.swinburne.edu.au/design/isp/outgoing_tour/"</w:instrText>
              </w:r>
              <w:r w:rsidR="00CE5D13" w:rsidRPr="00C97D2C">
                <w:fldChar w:fldCharType="separate"/>
              </w:r>
              <w:r w:rsidRPr="00C97D2C">
                <w:rPr>
                  <w:rStyle w:val="Hyperlink"/>
                </w:rPr>
                <w:t>Study Tours</w:t>
              </w:r>
              <w:r w:rsidR="00CE5D13" w:rsidRPr="00C97D2C">
                <w:fldChar w:fldCharType="end"/>
              </w:r>
              <w:r w:rsidRPr="00C97D2C">
                <w:t>, </w:t>
              </w:r>
              <w:r w:rsidR="00CE5D13" w:rsidRPr="00C97D2C">
                <w:fldChar w:fldCharType="begin"/>
              </w:r>
              <w:r w:rsidRPr="00C97D2C">
                <w:instrText>HYPERLINK "http://www2.swinburne.edu.au/design/isp/outgoing_exchange/"</w:instrText>
              </w:r>
              <w:r w:rsidR="00CE5D13" w:rsidRPr="00C97D2C">
                <w:fldChar w:fldCharType="separate"/>
              </w:r>
              <w:r w:rsidRPr="00C97D2C">
                <w:rPr>
                  <w:rStyle w:val="Hyperlink"/>
                </w:rPr>
                <w:t>Student Exchange</w:t>
              </w:r>
              <w:r w:rsidR="00CE5D13" w:rsidRPr="00C97D2C">
                <w:fldChar w:fldCharType="end"/>
              </w:r>
              <w:r w:rsidRPr="00C97D2C">
                <w:t> or other</w:t>
              </w:r>
            </w:ins>
          </w:p>
        </w:tc>
      </w:tr>
    </w:tbl>
    <w:p w14:paraId="0B515251" w14:textId="77777777" w:rsidR="00C05133" w:rsidRDefault="00C05133">
      <w:pPr>
        <w:pStyle w:val="NoteLevel1"/>
        <w:numPr>
          <w:ins w:id="3281" w:author="Tony Ward" w:date="2011-09-22T15:18:00Z"/>
        </w:numPr>
        <w:rPr>
          <w:ins w:id="3282" w:author="Tony Ward" w:date="2011-09-25T21:14:00Z"/>
        </w:rPr>
        <w:sectPr w:rsidR="00C05133">
          <w:headerReference w:type="first" r:id="rId224"/>
          <w:pgSz w:w="11900" w:h="16840"/>
          <w:pgMar w:top="1440" w:right="1440" w:bottom="1440" w:left="1440" w:header="708" w:footer="708" w:gutter="0"/>
          <w:cols w:space="708"/>
          <w:titlePg/>
          <w:docGrid w:type="lines" w:linePitch="360"/>
        </w:sectPr>
      </w:pPr>
      <w:r>
        <w:cr/>
      </w:r>
    </w:p>
    <w:p w14:paraId="2B6D4D73" w14:textId="77777777" w:rsidR="00011681" w:rsidRDefault="00011681" w:rsidP="0028124F">
      <w:pPr>
        <w:pStyle w:val="NoteLevel1"/>
        <w:numPr>
          <w:ilvl w:val="0"/>
          <w:numId w:val="0"/>
        </w:numPr>
      </w:pPr>
      <w:r>
        <w:t>ATHE EDGE OF THE EBON DARKNESS OF</w:t>
      </w:r>
    </w:p>
    <w:p w14:paraId="1B40F4D8" w14:textId="77777777" w:rsidR="00011681" w:rsidRDefault="00011681" w:rsidP="00BB44E9">
      <w:pPr>
        <w:pStyle w:val="NoteLevel1"/>
      </w:pPr>
      <w:r>
        <w:t>THE FORESTS OF SARAWAK</w:t>
      </w:r>
    </w:p>
    <w:p w14:paraId="25FDC18F" w14:textId="77777777" w:rsidR="00011681" w:rsidRDefault="00011681" w:rsidP="00BB44E9">
      <w:pPr>
        <w:pStyle w:val="NoteLevel1"/>
      </w:pPr>
      <w:r>
        <w:t>A BEACON’S FLAME IS BEING KINDLED</w:t>
      </w:r>
    </w:p>
    <w:p w14:paraId="12F7628B" w14:textId="77777777" w:rsidR="00011681" w:rsidRDefault="00011681" w:rsidP="00C250AF">
      <w:pPr>
        <w:pStyle w:val="NoteLevel1"/>
      </w:pPr>
      <w:r>
        <w:t xml:space="preserve">TO LIGHT THE WAY TO KUCHING </w:t>
      </w:r>
    </w:p>
    <w:p w14:paraId="378C2EEF" w14:textId="77777777" w:rsidR="00011681" w:rsidRDefault="00011681" w:rsidP="00C250AF">
      <w:pPr>
        <w:pStyle w:val="NoteLevel1"/>
        <w:numPr>
          <w:ilvl w:val="0"/>
          <w:numId w:val="0"/>
        </w:numPr>
      </w:pPr>
    </w:p>
    <w:p w14:paraId="17F168C2" w14:textId="77777777" w:rsidR="00011681" w:rsidRDefault="00011681" w:rsidP="00C250AF">
      <w:pPr>
        <w:pStyle w:val="NoteLevel1"/>
        <w:numPr>
          <w:ilvl w:val="0"/>
          <w:numId w:val="0"/>
        </w:numPr>
      </w:pPr>
      <w:r>
        <w:t xml:space="preserve">REDISCOVERY </w:t>
      </w:r>
    </w:p>
    <w:p w14:paraId="234C9D77" w14:textId="77777777" w:rsidR="00011681" w:rsidRDefault="00011681" w:rsidP="00C250AF">
      <w:pPr>
        <w:pStyle w:val="NoteLevel1"/>
        <w:numPr>
          <w:ilvl w:val="0"/>
          <w:numId w:val="0"/>
        </w:numPr>
      </w:pPr>
      <w:r>
        <w:t xml:space="preserve">SARAWAK </w:t>
      </w:r>
    </w:p>
    <w:p w14:paraId="4D41A08B" w14:textId="77777777" w:rsidR="00011681" w:rsidRDefault="00011681" w:rsidP="00C250AF">
      <w:pPr>
        <w:pStyle w:val="NoteLevel1"/>
        <w:numPr>
          <w:ilvl w:val="0"/>
          <w:numId w:val="0"/>
        </w:numPr>
      </w:pPr>
    </w:p>
    <w:p w14:paraId="69B8C4D1" w14:textId="77777777" w:rsidR="00011681" w:rsidRDefault="00011681">
      <w:pPr>
        <w:pStyle w:val="NoteLevel1"/>
        <w:numPr>
          <w:ilvl w:val="0"/>
          <w:numId w:val="0"/>
        </w:numPr>
        <w:rPr>
          <w:ins w:id="3290" w:author="Tony Ward" w:date="2011-09-22T07:54:00Z"/>
        </w:rPr>
        <w:sectPr w:rsidR="00011681">
          <w:headerReference w:type="first" r:id="rId225"/>
          <w:pgSz w:w="11900" w:h="16840"/>
          <w:pgMar w:top="1440" w:right="1440" w:bottom="1440" w:left="1440" w:header="708" w:footer="708" w:gutter="0"/>
          <w:cols w:space="708"/>
          <w:titlePg/>
          <w:docGrid w:type="lines" w:linePitch="360"/>
        </w:sectPr>
      </w:pPr>
      <w:r>
        <w:t xml:space="preserve">OCTOBER 2012 </w:t>
      </w:r>
      <w:r>
        <w:cr/>
      </w:r>
    </w:p>
    <w:p w14:paraId="70A8D242" w14:textId="33AC26C1" w:rsidR="00347B3E" w:rsidRPr="00FF06CC" w:rsidRDefault="00347B3E" w:rsidP="00347B3E">
      <w:pPr>
        <w:pStyle w:val="NoteLevel1"/>
        <w:numPr>
          <w:ins w:id="3295" w:author="Tony Ward" w:date="2011-09-22T15:18:00Z"/>
        </w:numPr>
        <w:rPr>
          <w:ins w:id="3296" w:author="AFW" w:date="2012-03-01T10:50:00Z"/>
        </w:rPr>
      </w:pPr>
      <w:ins w:id="3297" w:author="AFW" w:date="2012-03-01T10:51:00Z">
        <w:r w:rsidRPr="00FF06CC">
          <w:t>1.</w:t>
        </w:r>
      </w:ins>
      <w:ins w:id="3298" w:author="AFW" w:date="2012-02-29T11:45:00Z">
        <w:r w:rsidR="00806DEB" w:rsidRPr="00FF06CC">
          <w:t xml:space="preserve">PHOTOGRAPHY – </w:t>
        </w:r>
        <w:proofErr w:type="gramStart"/>
        <w:r w:rsidR="00806DEB" w:rsidRPr="00FF06CC">
          <w:t>WATERFRONT</w:t>
        </w:r>
      </w:ins>
      <w:ins w:id="3299" w:author="AFW" w:date="2012-03-01T10:50:00Z">
        <w:r w:rsidRPr="00FF06CC">
          <w:t xml:space="preserve"> </w:t>
        </w:r>
      </w:ins>
      <w:ins w:id="3300" w:author="AFW" w:date="2012-03-01T10:54:00Z">
        <w:r w:rsidRPr="00FF06CC">
          <w:t xml:space="preserve"> </w:t>
        </w:r>
      </w:ins>
      <w:ins w:id="3301" w:author="AFW" w:date="2012-03-01T10:53:00Z">
        <w:r w:rsidRPr="00FF06CC">
          <w:t>VERNACULAR</w:t>
        </w:r>
        <w:proofErr w:type="gramEnd"/>
        <w:r w:rsidRPr="00FF06CC">
          <w:t xml:space="preserve"> OVERLAYING TRADITIONAL </w:t>
        </w:r>
      </w:ins>
    </w:p>
    <w:p w14:paraId="58805B6F" w14:textId="77777777" w:rsidR="00347B3E" w:rsidRPr="00FF06CC" w:rsidRDefault="00347B3E">
      <w:pPr>
        <w:pStyle w:val="NoteLevel1"/>
        <w:numPr>
          <w:ins w:id="3302" w:author="Tony Ward" w:date="2011-09-22T15:18:00Z"/>
        </w:numPr>
        <w:rPr>
          <w:ins w:id="3303" w:author="AFW" w:date="2012-02-29T11:45:00Z"/>
        </w:rPr>
      </w:pPr>
    </w:p>
    <w:p w14:paraId="543E43FA" w14:textId="25FC9050" w:rsidR="00806DEB" w:rsidRPr="00FF06CC" w:rsidRDefault="00347B3E">
      <w:pPr>
        <w:pStyle w:val="NoteLevel1"/>
        <w:numPr>
          <w:ins w:id="3304" w:author="Tony Ward" w:date="2011-09-22T15:18:00Z"/>
        </w:numPr>
        <w:rPr>
          <w:ins w:id="3305" w:author="AFW" w:date="2012-03-01T10:51:00Z"/>
        </w:rPr>
      </w:pPr>
      <w:ins w:id="3306" w:author="AFW" w:date="2012-03-01T10:51:00Z">
        <w:r w:rsidRPr="00FF06CC">
          <w:t>2.</w:t>
        </w:r>
      </w:ins>
      <w:ins w:id="3307" w:author="AFW" w:date="2012-02-29T11:45:00Z">
        <w:r w:rsidR="00806DEB" w:rsidRPr="00FF06CC">
          <w:t xml:space="preserve">PHOTOGRAPHY </w:t>
        </w:r>
      </w:ins>
      <w:ins w:id="3308" w:author="AFW" w:date="2012-03-01T10:51:00Z">
        <w:r w:rsidRPr="00FF06CC">
          <w:t>–</w:t>
        </w:r>
      </w:ins>
      <w:ins w:id="3309" w:author="AFW" w:date="2012-02-29T11:45:00Z">
        <w:r w:rsidR="00806DEB" w:rsidRPr="00FF06CC">
          <w:t xml:space="preserve"> LONGHOUSE</w:t>
        </w:r>
      </w:ins>
    </w:p>
    <w:p w14:paraId="79F99DFF" w14:textId="77777777" w:rsidR="00347B3E" w:rsidRPr="00FF06CC" w:rsidRDefault="00347B3E">
      <w:pPr>
        <w:pStyle w:val="NoteLevel1"/>
        <w:numPr>
          <w:ins w:id="3310" w:author="Tony Ward" w:date="2011-09-22T15:18:00Z"/>
        </w:numPr>
        <w:rPr>
          <w:ins w:id="3311" w:author="AFW" w:date="2012-02-29T11:43:00Z"/>
        </w:rPr>
      </w:pPr>
    </w:p>
    <w:p w14:paraId="3EEF51ED" w14:textId="58B96A14" w:rsidR="00806DEB" w:rsidRPr="00FF06CC" w:rsidRDefault="00347B3E" w:rsidP="00347B3E">
      <w:pPr>
        <w:pStyle w:val="NoteLevel1"/>
        <w:numPr>
          <w:ins w:id="3312" w:author="Tony Ward" w:date="2011-09-22T15:18:00Z"/>
        </w:numPr>
        <w:rPr>
          <w:ins w:id="3313" w:author="AFW" w:date="2012-03-01T10:51:00Z"/>
        </w:rPr>
      </w:pPr>
      <w:ins w:id="3314" w:author="AFW" w:date="2012-03-01T10:51:00Z">
        <w:r w:rsidRPr="00FF06CC">
          <w:t>3.</w:t>
        </w:r>
      </w:ins>
      <w:ins w:id="3315" w:author="AFW" w:date="2012-02-29T11:44:00Z">
        <w:r w:rsidR="00806DEB" w:rsidRPr="00FF06CC">
          <w:t>WEAVING – PUA KUMBU</w:t>
        </w:r>
      </w:ins>
    </w:p>
    <w:p w14:paraId="4C393C07" w14:textId="77777777" w:rsidR="00347B3E" w:rsidRPr="00FF06CC" w:rsidRDefault="00347B3E" w:rsidP="00FF06CC">
      <w:pPr>
        <w:pStyle w:val="NoteLevel1"/>
        <w:numPr>
          <w:ins w:id="3316" w:author="Tony Ward" w:date="2011-09-22T15:18:00Z"/>
        </w:numPr>
        <w:rPr>
          <w:ins w:id="3317" w:author="AFW" w:date="2012-02-29T11:45:00Z"/>
        </w:rPr>
      </w:pPr>
    </w:p>
    <w:p w14:paraId="24585DEE" w14:textId="6C88B05C" w:rsidR="00806DEB" w:rsidRPr="00FF06CC" w:rsidRDefault="00347B3E">
      <w:pPr>
        <w:pStyle w:val="NoteLevel1"/>
        <w:numPr>
          <w:ins w:id="3318" w:author="Tony Ward" w:date="2011-09-22T15:18:00Z"/>
        </w:numPr>
        <w:rPr>
          <w:ins w:id="3319" w:author="AFW" w:date="2012-03-01T10:51:00Z"/>
        </w:rPr>
        <w:pPrChange w:id="3320" w:author="AFW" w:date="2012-02-29T11:43:00Z">
          <w:pPr>
            <w:pStyle w:val="NoteLevel1"/>
          </w:pPr>
        </w:pPrChange>
      </w:pPr>
      <w:ins w:id="3321" w:author="AFW" w:date="2012-03-01T10:51:00Z">
        <w:r w:rsidRPr="00FF06CC">
          <w:t>4.</w:t>
        </w:r>
      </w:ins>
      <w:ins w:id="3322" w:author="AFW" w:date="2012-02-29T11:45:00Z">
        <w:r w:rsidR="00806DEB" w:rsidRPr="00FF06CC">
          <w:t xml:space="preserve">WEAVING </w:t>
        </w:r>
      </w:ins>
      <w:ins w:id="3323" w:author="AFW" w:date="2012-02-29T11:47:00Z">
        <w:r w:rsidR="00806DEB" w:rsidRPr="00FF06CC">
          <w:t>–</w:t>
        </w:r>
      </w:ins>
      <w:ins w:id="3324" w:author="AFW" w:date="2012-02-29T14:28:00Z">
        <w:r w:rsidR="00784262" w:rsidRPr="00FF06CC">
          <w:t xml:space="preserve">BAMBOO </w:t>
        </w:r>
      </w:ins>
      <w:ins w:id="3325" w:author="AFW" w:date="2012-02-29T11:45:00Z">
        <w:r w:rsidR="00806DEB" w:rsidRPr="00FF06CC">
          <w:t>MATS</w:t>
        </w:r>
      </w:ins>
    </w:p>
    <w:p w14:paraId="4AC0BE25" w14:textId="77777777" w:rsidR="00347B3E" w:rsidRPr="00FF06CC" w:rsidRDefault="00347B3E">
      <w:pPr>
        <w:pStyle w:val="NoteLevel1"/>
        <w:numPr>
          <w:ins w:id="3326" w:author="Tony Ward" w:date="2011-09-22T15:18:00Z"/>
        </w:numPr>
        <w:rPr>
          <w:ins w:id="3327" w:author="AFW" w:date="2012-02-29T11:47:00Z"/>
        </w:rPr>
        <w:pPrChange w:id="3328" w:author="AFW" w:date="2012-02-29T11:43:00Z">
          <w:pPr>
            <w:pStyle w:val="NoteLevel1"/>
          </w:pPr>
        </w:pPrChange>
      </w:pPr>
    </w:p>
    <w:p w14:paraId="1C78AD33" w14:textId="52E29B5A" w:rsidR="00806DEB" w:rsidRPr="00FF06CC" w:rsidRDefault="00347B3E">
      <w:pPr>
        <w:pStyle w:val="NoteLevel1"/>
        <w:numPr>
          <w:ins w:id="3329" w:author="Tony Ward" w:date="2011-09-22T15:18:00Z"/>
        </w:numPr>
        <w:rPr>
          <w:ins w:id="3330" w:author="AFW" w:date="2012-03-01T10:51:00Z"/>
        </w:rPr>
        <w:pPrChange w:id="3331" w:author="AFW" w:date="2012-02-29T11:43:00Z">
          <w:pPr>
            <w:pStyle w:val="NoteLevel1"/>
          </w:pPr>
        </w:pPrChange>
      </w:pPr>
      <w:ins w:id="3332" w:author="AFW" w:date="2012-03-01T10:51:00Z">
        <w:r w:rsidRPr="00FF06CC">
          <w:t>5.</w:t>
        </w:r>
      </w:ins>
      <w:ins w:id="3333" w:author="AFW" w:date="2012-02-29T11:47:00Z">
        <w:r w:rsidR="00806DEB" w:rsidRPr="00FF06CC">
          <w:t xml:space="preserve">PATTERNS </w:t>
        </w:r>
      </w:ins>
      <w:ins w:id="3334" w:author="AFW" w:date="2012-03-01T10:51:00Z">
        <w:r w:rsidRPr="00FF06CC">
          <w:t>–</w:t>
        </w:r>
      </w:ins>
      <w:ins w:id="3335" w:author="AFW" w:date="2012-02-29T14:28:00Z">
        <w:r w:rsidR="00784262" w:rsidRPr="00FF06CC">
          <w:t xml:space="preserve"> FABRIC</w:t>
        </w:r>
      </w:ins>
    </w:p>
    <w:p w14:paraId="5F4B76F8" w14:textId="77777777" w:rsidR="00347B3E" w:rsidRPr="00FF06CC" w:rsidRDefault="00347B3E">
      <w:pPr>
        <w:pStyle w:val="NoteLevel1"/>
        <w:numPr>
          <w:ins w:id="3336" w:author="Tony Ward" w:date="2011-09-22T15:18:00Z"/>
        </w:numPr>
        <w:rPr>
          <w:ins w:id="3337" w:author="AFW" w:date="2012-02-29T11:43:00Z"/>
        </w:rPr>
        <w:pPrChange w:id="3338" w:author="AFW" w:date="2012-02-29T11:43:00Z">
          <w:pPr>
            <w:pStyle w:val="NoteLevel1"/>
          </w:pPr>
        </w:pPrChange>
      </w:pPr>
    </w:p>
    <w:p w14:paraId="5B3CF607" w14:textId="29928F4C" w:rsidR="00806DEB" w:rsidRPr="00FF06CC" w:rsidRDefault="00347B3E">
      <w:pPr>
        <w:pStyle w:val="NoteLevel1"/>
        <w:numPr>
          <w:ins w:id="3339" w:author="Tony Ward" w:date="2011-09-22T15:18:00Z"/>
        </w:numPr>
        <w:rPr>
          <w:ins w:id="3340" w:author="AFW" w:date="2012-03-01T10:51:00Z"/>
        </w:rPr>
        <w:pPrChange w:id="3341" w:author="AFW" w:date="2012-02-29T11:43:00Z">
          <w:pPr>
            <w:pStyle w:val="NoteLevel1"/>
          </w:pPr>
        </w:pPrChange>
      </w:pPr>
      <w:ins w:id="3342" w:author="AFW" w:date="2012-03-01T10:51:00Z">
        <w:r w:rsidRPr="00FF06CC">
          <w:t>6.FOOD</w:t>
        </w:r>
      </w:ins>
      <w:ins w:id="3343" w:author="AFW" w:date="2012-02-29T11:44:00Z">
        <w:r w:rsidR="00806DEB" w:rsidRPr="00FF06CC">
          <w:t>-LAHKSA</w:t>
        </w:r>
      </w:ins>
    </w:p>
    <w:p w14:paraId="6D4F73B6" w14:textId="77777777" w:rsidR="00347B3E" w:rsidRPr="00FF06CC" w:rsidRDefault="00347B3E">
      <w:pPr>
        <w:pStyle w:val="NoteLevel1"/>
        <w:numPr>
          <w:ins w:id="3344" w:author="Tony Ward" w:date="2011-09-22T15:18:00Z"/>
        </w:numPr>
        <w:rPr>
          <w:ins w:id="3345" w:author="AFW" w:date="2012-02-29T11:43:00Z"/>
        </w:rPr>
        <w:pPrChange w:id="3346" w:author="AFW" w:date="2012-02-29T11:43:00Z">
          <w:pPr>
            <w:pStyle w:val="NoteLevel1"/>
          </w:pPr>
        </w:pPrChange>
      </w:pPr>
    </w:p>
    <w:p w14:paraId="4CB75B3C" w14:textId="1429A2C1" w:rsidR="00806DEB" w:rsidRPr="00FF06CC" w:rsidRDefault="00347B3E">
      <w:pPr>
        <w:pStyle w:val="NoteLevel1"/>
        <w:numPr>
          <w:ins w:id="3347" w:author="Tony Ward" w:date="2011-09-22T15:18:00Z"/>
        </w:numPr>
        <w:rPr>
          <w:ins w:id="3348" w:author="AFW" w:date="2012-03-01T10:51:00Z"/>
        </w:rPr>
        <w:pPrChange w:id="3349" w:author="AFW" w:date="2012-02-29T11:43:00Z">
          <w:pPr>
            <w:pStyle w:val="NoteLevel1"/>
          </w:pPr>
        </w:pPrChange>
      </w:pPr>
      <w:ins w:id="3350" w:author="AFW" w:date="2012-03-01T10:52:00Z">
        <w:r w:rsidRPr="00FF06CC">
          <w:t>7.</w:t>
        </w:r>
      </w:ins>
      <w:ins w:id="3351" w:author="AFW" w:date="2012-02-29T11:43:00Z">
        <w:r w:rsidR="00806DEB" w:rsidRPr="00FF06CC">
          <w:t xml:space="preserve">MUSIC </w:t>
        </w:r>
      </w:ins>
      <w:ins w:id="3352" w:author="AFW" w:date="2012-02-29T11:44:00Z">
        <w:r w:rsidR="00806DEB" w:rsidRPr="00FF06CC">
          <w:t>–</w:t>
        </w:r>
      </w:ins>
      <w:ins w:id="3353" w:author="AFW" w:date="2012-02-29T11:45:00Z">
        <w:r w:rsidR="00806DEB" w:rsidRPr="00FF06CC">
          <w:t xml:space="preserve"> </w:t>
        </w:r>
      </w:ins>
      <w:ins w:id="3354" w:author="AFW" w:date="2012-02-29T11:43:00Z">
        <w:r w:rsidR="00806DEB" w:rsidRPr="00FF06CC">
          <w:t>SAPE</w:t>
        </w:r>
      </w:ins>
      <w:ins w:id="3355" w:author="AFW" w:date="2012-02-29T11:46:00Z">
        <w:r w:rsidR="00806DEB" w:rsidRPr="00FF06CC">
          <w:t xml:space="preserve"> MAKING</w:t>
        </w:r>
      </w:ins>
    </w:p>
    <w:p w14:paraId="1C16F9FE" w14:textId="77777777" w:rsidR="00347B3E" w:rsidRPr="00FF06CC" w:rsidRDefault="00347B3E">
      <w:pPr>
        <w:pStyle w:val="NoteLevel1"/>
        <w:numPr>
          <w:ins w:id="3356" w:author="Tony Ward" w:date="2011-09-22T15:18:00Z"/>
        </w:numPr>
        <w:rPr>
          <w:ins w:id="3357" w:author="AFW" w:date="2012-02-29T11:43:00Z"/>
        </w:rPr>
        <w:pPrChange w:id="3358" w:author="AFW" w:date="2012-02-29T11:43:00Z">
          <w:pPr>
            <w:pStyle w:val="NoteLevel1"/>
          </w:pPr>
        </w:pPrChange>
      </w:pPr>
    </w:p>
    <w:p w14:paraId="3037C079" w14:textId="186B0D68" w:rsidR="00806DEB" w:rsidRPr="00FF06CC" w:rsidRDefault="00347B3E">
      <w:pPr>
        <w:pStyle w:val="NoteLevel1"/>
        <w:numPr>
          <w:ins w:id="3359" w:author="Tony Ward" w:date="2011-09-22T15:18:00Z"/>
        </w:numPr>
        <w:rPr>
          <w:ins w:id="3360" w:author="AFW" w:date="2012-03-01T10:51:00Z"/>
        </w:rPr>
        <w:pPrChange w:id="3361" w:author="AFW" w:date="2012-02-29T11:43:00Z">
          <w:pPr>
            <w:pStyle w:val="NoteLevel1"/>
          </w:pPr>
        </w:pPrChange>
      </w:pPr>
      <w:ins w:id="3362" w:author="AFW" w:date="2012-03-01T10:52:00Z">
        <w:r w:rsidRPr="00FF06CC">
          <w:t>8.</w:t>
        </w:r>
      </w:ins>
      <w:ins w:id="3363" w:author="AFW" w:date="2012-02-29T11:44:00Z">
        <w:r w:rsidR="00806DEB" w:rsidRPr="00FF06CC">
          <w:t>DANCE</w:t>
        </w:r>
      </w:ins>
      <w:ins w:id="3364" w:author="AFW" w:date="2012-02-29T11:46:00Z">
        <w:r w:rsidR="00806DEB" w:rsidRPr="00FF06CC">
          <w:t xml:space="preserve"> –</w:t>
        </w:r>
      </w:ins>
      <w:ins w:id="3365" w:author="AFW" w:date="2012-02-29T11:44:00Z">
        <w:r w:rsidR="00806DEB" w:rsidRPr="00FF06CC">
          <w:t xml:space="preserve"> </w:t>
        </w:r>
      </w:ins>
      <w:ins w:id="3366" w:author="AFW" w:date="2012-02-29T11:47:00Z">
        <w:r w:rsidR="00806DEB" w:rsidRPr="00FF06CC">
          <w:t>PERFORMANCE</w:t>
        </w:r>
      </w:ins>
    </w:p>
    <w:p w14:paraId="388135E7" w14:textId="77777777" w:rsidR="00347B3E" w:rsidRPr="00FF06CC" w:rsidRDefault="00347B3E">
      <w:pPr>
        <w:pStyle w:val="NoteLevel1"/>
        <w:numPr>
          <w:ins w:id="3367" w:author="Tony Ward" w:date="2011-09-22T15:18:00Z"/>
        </w:numPr>
        <w:rPr>
          <w:ins w:id="3368" w:author="AFW" w:date="2012-02-29T11:47:00Z"/>
        </w:rPr>
        <w:pPrChange w:id="3369" w:author="AFW" w:date="2012-02-29T11:43:00Z">
          <w:pPr>
            <w:pStyle w:val="NoteLevel1"/>
          </w:pPr>
        </w:pPrChange>
      </w:pPr>
    </w:p>
    <w:p w14:paraId="1418F630" w14:textId="1082DC83" w:rsidR="00806DEB" w:rsidRPr="00FF06CC" w:rsidRDefault="00347B3E">
      <w:pPr>
        <w:pStyle w:val="NoteLevel1"/>
        <w:numPr>
          <w:ins w:id="3370" w:author="Tony Ward" w:date="2011-09-22T15:18:00Z"/>
        </w:numPr>
        <w:rPr>
          <w:ins w:id="3371" w:author="AFW" w:date="2012-03-01T10:51:00Z"/>
        </w:rPr>
        <w:pPrChange w:id="3372" w:author="AFW" w:date="2012-02-29T11:43:00Z">
          <w:pPr>
            <w:pStyle w:val="NoteLevel1"/>
          </w:pPr>
        </w:pPrChange>
      </w:pPr>
      <w:ins w:id="3373" w:author="AFW" w:date="2012-03-01T10:52:00Z">
        <w:r w:rsidRPr="00FF06CC">
          <w:t>9.</w:t>
        </w:r>
      </w:ins>
      <w:ins w:id="3374" w:author="AFW" w:date="2012-02-29T11:47:00Z">
        <w:r w:rsidR="00806DEB" w:rsidRPr="00FF06CC">
          <w:t>STORY TELLING  -</w:t>
        </w:r>
      </w:ins>
      <w:ins w:id="3375" w:author="AFW" w:date="2012-02-29T11:48:00Z">
        <w:r w:rsidR="00806DEB" w:rsidRPr="00FF06CC">
          <w:t xml:space="preserve"> GRAPHIC NOVEL </w:t>
        </w:r>
      </w:ins>
    </w:p>
    <w:p w14:paraId="4FFDB456" w14:textId="77777777" w:rsidR="00347B3E" w:rsidRPr="00FF06CC" w:rsidRDefault="00347B3E">
      <w:pPr>
        <w:pStyle w:val="NoteLevel1"/>
        <w:numPr>
          <w:ins w:id="3376" w:author="Tony Ward" w:date="2011-09-22T15:18:00Z"/>
        </w:numPr>
        <w:rPr>
          <w:ins w:id="3377" w:author="AFW" w:date="2012-02-29T14:29:00Z"/>
        </w:rPr>
        <w:pPrChange w:id="3378" w:author="AFW" w:date="2012-02-29T11:43:00Z">
          <w:pPr>
            <w:pStyle w:val="NoteLevel1"/>
          </w:pPr>
        </w:pPrChange>
      </w:pPr>
    </w:p>
    <w:p w14:paraId="4FD54A21" w14:textId="7A1B34E5" w:rsidR="00784262" w:rsidRPr="00FF06CC" w:rsidRDefault="00347B3E">
      <w:pPr>
        <w:pStyle w:val="NoteLevel1"/>
        <w:numPr>
          <w:ins w:id="3379" w:author="Tony Ward" w:date="2011-09-22T15:18:00Z"/>
        </w:numPr>
        <w:rPr>
          <w:ins w:id="3380" w:author="AFW" w:date="2012-03-01T10:51:00Z"/>
        </w:rPr>
        <w:pPrChange w:id="3381" w:author="AFW" w:date="2012-02-29T14:29:00Z">
          <w:pPr>
            <w:pStyle w:val="NoteLevel1"/>
          </w:pPr>
        </w:pPrChange>
      </w:pPr>
      <w:ins w:id="3382" w:author="AFW" w:date="2012-03-01T10:52:00Z">
        <w:r w:rsidRPr="00FF06CC">
          <w:t>10.</w:t>
        </w:r>
      </w:ins>
      <w:ins w:id="3383" w:author="AFW" w:date="2012-02-29T14:29:00Z">
        <w:r w:rsidR="00784262" w:rsidRPr="00FF06CC">
          <w:t>PERSONAL ADORNMENT – SKIN ART</w:t>
        </w:r>
      </w:ins>
    </w:p>
    <w:p w14:paraId="52FC23C7" w14:textId="77777777" w:rsidR="00347B3E" w:rsidRPr="00FF06CC" w:rsidRDefault="00347B3E">
      <w:pPr>
        <w:pStyle w:val="NoteLevel1"/>
        <w:numPr>
          <w:ins w:id="3384" w:author="Tony Ward" w:date="2011-09-22T15:18:00Z"/>
        </w:numPr>
        <w:rPr>
          <w:ins w:id="3385" w:author="AFW" w:date="2012-02-29T14:29:00Z"/>
        </w:rPr>
        <w:pPrChange w:id="3386" w:author="AFW" w:date="2012-02-29T14:29:00Z">
          <w:pPr>
            <w:pStyle w:val="NoteLevel1"/>
          </w:pPr>
        </w:pPrChange>
      </w:pPr>
    </w:p>
    <w:p w14:paraId="6D14DE0C" w14:textId="42573256" w:rsidR="00784262" w:rsidRPr="00FF06CC" w:rsidRDefault="00347B3E">
      <w:pPr>
        <w:pStyle w:val="NoteLevel1"/>
        <w:numPr>
          <w:ins w:id="3387" w:author="Tony Ward" w:date="2011-09-22T15:18:00Z"/>
        </w:numPr>
        <w:rPr>
          <w:ins w:id="3388" w:author="AFW" w:date="2012-03-01T10:52:00Z"/>
        </w:rPr>
        <w:pPrChange w:id="3389" w:author="AFW" w:date="2012-02-29T14:29:00Z">
          <w:pPr>
            <w:pStyle w:val="NoteLevel1"/>
          </w:pPr>
        </w:pPrChange>
      </w:pPr>
      <w:ins w:id="3390" w:author="AFW" w:date="2012-03-01T10:52:00Z">
        <w:r w:rsidRPr="00FF06CC">
          <w:t>11.</w:t>
        </w:r>
      </w:ins>
      <w:ins w:id="3391" w:author="AFW" w:date="2012-02-29T14:29:00Z">
        <w:r w:rsidR="00784262" w:rsidRPr="00FF06CC">
          <w:t xml:space="preserve">PERSONAL ADORNMENT – JEWELLERY </w:t>
        </w:r>
      </w:ins>
    </w:p>
    <w:p w14:paraId="2632D76D" w14:textId="77777777" w:rsidR="00347B3E" w:rsidRPr="00FF06CC" w:rsidRDefault="00347B3E">
      <w:pPr>
        <w:pStyle w:val="NoteLevel1"/>
        <w:numPr>
          <w:ins w:id="3392" w:author="Tony Ward" w:date="2011-09-22T15:18:00Z"/>
        </w:numPr>
        <w:rPr>
          <w:ins w:id="3393" w:author="AFW" w:date="2012-02-29T14:29:00Z"/>
        </w:rPr>
        <w:pPrChange w:id="3394" w:author="AFW" w:date="2012-02-29T14:29:00Z">
          <w:pPr>
            <w:pStyle w:val="NoteLevel1"/>
          </w:pPr>
        </w:pPrChange>
      </w:pPr>
    </w:p>
    <w:p w14:paraId="2D0D53F3" w14:textId="48D4BB6E" w:rsidR="00A846DC" w:rsidRPr="00FF06CC" w:rsidRDefault="00347B3E" w:rsidP="00FF06CC">
      <w:pPr>
        <w:pStyle w:val="NoteLevel1"/>
        <w:numPr>
          <w:ins w:id="3395" w:author="Tony Ward" w:date="2011-09-22T15:18:00Z"/>
        </w:numPr>
        <w:rPr>
          <w:ins w:id="3396" w:author="AFW" w:date="2012-02-29T11:36:00Z"/>
        </w:rPr>
        <w:sectPr w:rsidR="00A846DC" w:rsidRPr="00FF06CC" w:rsidSect="00C05133">
          <w:headerReference w:type="first" r:id="rId226"/>
          <w:pgSz w:w="11900" w:h="16840"/>
          <w:pgMar w:top="1440" w:right="1440" w:bottom="1440" w:left="1440" w:header="708" w:footer="708" w:gutter="0"/>
          <w:cols w:space="708"/>
          <w:titlePg/>
          <w:docGrid w:type="lines" w:linePitch="360"/>
        </w:sectPr>
        <w:pPrChange w:id="3404" w:author="AFW" w:date="2012-03-01T10:56:00Z">
          <w:pPr>
            <w:pStyle w:val="NoteLevel1"/>
          </w:pPr>
        </w:pPrChange>
      </w:pPr>
      <w:ins w:id="3405" w:author="AFW" w:date="2012-03-01T10:52:00Z">
        <w:r w:rsidRPr="00FF06CC">
          <w:t>12.</w:t>
        </w:r>
      </w:ins>
      <w:ins w:id="3406" w:author="AFW" w:date="2012-02-29T14:29:00Z">
        <w:r w:rsidR="00784262" w:rsidRPr="00FF06CC">
          <w:t>TOOLS</w:t>
        </w:r>
      </w:ins>
      <w:ins w:id="3407" w:author="AFW" w:date="2012-03-01T10:52:00Z">
        <w:r w:rsidRPr="00FF06CC">
          <w:t xml:space="preserve"> </w:t>
        </w:r>
      </w:ins>
      <w:ins w:id="3408" w:author="AFW" w:date="2012-03-01T10:53:00Z">
        <w:r w:rsidRPr="00FF06CC">
          <w:t>–</w:t>
        </w:r>
      </w:ins>
      <w:ins w:id="3409" w:author="AFW" w:date="2012-03-01T10:52:00Z">
        <w:r w:rsidRPr="00FF06CC">
          <w:t xml:space="preserve"> FURNITURE </w:t>
        </w:r>
      </w:ins>
      <w:ins w:id="3410" w:author="AFW" w:date="2012-03-01T10:53:00Z">
        <w:r w:rsidRPr="00FF06CC">
          <w:t>MAKING</w:t>
        </w:r>
      </w:ins>
      <w:bookmarkStart w:id="3411" w:name="_GoBack"/>
      <w:bookmarkEnd w:id="3411"/>
      <w:del w:id="3412" w:author="AFW" w:date="2012-03-01T10:56:00Z">
        <w:r w:rsidR="00A846DC" w:rsidRPr="00FF06CC" w:rsidDel="00FF06CC">
          <w:cr/>
        </w:r>
      </w:del>
    </w:p>
    <w:p w14:paraId="49CF9523" w14:textId="14557244" w:rsidR="00C05133" w:rsidRDefault="00C05133">
      <w:pPr>
        <w:pStyle w:val="NoteLevel1"/>
        <w:numPr>
          <w:ins w:id="3413" w:author="Tony Ward" w:date="2011-09-22T15:18:00Z"/>
        </w:numPr>
        <w:pPrChange w:id="3414" w:author="AFW" w:date="2012-02-29T11:36:00Z">
          <w:pPr>
            <w:pStyle w:val="NoteLevel1"/>
            <w:numPr>
              <w:numId w:val="0"/>
            </w:numPr>
            <w:tabs>
              <w:tab w:val="clear" w:pos="0"/>
            </w:tabs>
          </w:pPr>
        </w:pPrChange>
      </w:pPr>
    </w:p>
    <w:sectPr w:rsidR="00C05133" w:rsidSect="00347B3E">
      <w:headerReference w:type="first" r:id="rId227"/>
      <w:pgSz w:w="11900" w:h="16840"/>
      <w:pgMar w:top="1440" w:right="1440" w:bottom="1440" w:left="1440" w:header="708" w:footer="708" w:gutter="0"/>
      <w:cols w:space="708"/>
      <w:titlePg/>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A71E67" w14:textId="77777777" w:rsidR="00FF06CC" w:rsidRDefault="00FF06CC">
      <w:r>
        <w:separator/>
      </w:r>
    </w:p>
  </w:endnote>
  <w:endnote w:type="continuationSeparator" w:id="0">
    <w:p w14:paraId="284A74CF" w14:textId="77777777" w:rsidR="00FF06CC" w:rsidRDefault="00FF0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dobe Hebrew">
    <w:panose1 w:val="02040503050201020203"/>
    <w:charset w:val="00"/>
    <w:family w:val="auto"/>
    <w:pitch w:val="variable"/>
    <w:sig w:usb0="8000086F" w:usb1="4000204A" w:usb2="00000000" w:usb3="00000000" w:csb0="0000002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58E60E" w14:textId="77777777" w:rsidR="00FF06CC" w:rsidRDefault="00FF06CC">
      <w:r>
        <w:separator/>
      </w:r>
    </w:p>
  </w:footnote>
  <w:footnote w:type="continuationSeparator" w:id="0">
    <w:p w14:paraId="552B6F0F" w14:textId="77777777" w:rsidR="00FF06CC" w:rsidRDefault="00FF06C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C6102" w14:textId="77777777" w:rsidR="00FF06CC" w:rsidRDefault="00FF06CC">
    <w:pPr>
      <w:pStyle w:val="Header"/>
    </w:pPr>
    <w:bookmarkStart w:id="0" w:name="_WNSectionTitle_34"/>
    <w:bookmarkStart w:id="1" w:name="_WNTabType_34"/>
  </w:p>
  <w:p w14:paraId="72F2509B" w14:textId="77777777" w:rsidR="00FF06CC" w:rsidRDefault="00FF06CC"/>
  <w:p w14:paraId="550B4411" w14:textId="77777777" w:rsidR="00FF06CC" w:rsidRDefault="00FF06CC">
    <w:pPr>
      <w:pStyle w:val="Header"/>
    </w:pPr>
  </w:p>
  <w:p w14:paraId="2C3F2076" w14:textId="77777777" w:rsidR="00FF06CC" w:rsidRDefault="00FF06CC"/>
  <w:p w14:paraId="0CCD1202" w14:textId="77777777" w:rsidR="00FF06CC" w:rsidRDefault="00FF06CC">
    <w:pPr>
      <w:pStyle w:val="Header"/>
    </w:pPr>
  </w:p>
  <w:p w14:paraId="3238809D" w14:textId="77777777" w:rsidR="00FF06CC" w:rsidRDefault="00FF06CC"/>
  <w:p w14:paraId="3CAACF1E" w14:textId="77777777" w:rsidR="00FF06CC" w:rsidRDefault="00FF06CC">
    <w:pPr>
      <w:pStyle w:val="Header"/>
    </w:pPr>
    <w:bookmarkStart w:id="2" w:name="_WNSectionTitle_31"/>
    <w:bookmarkStart w:id="3" w:name="_WNTabType_31"/>
  </w:p>
  <w:p w14:paraId="7FD881B2" w14:textId="77777777" w:rsidR="00FF06CC" w:rsidRDefault="00FF06CC"/>
  <w:p w14:paraId="2FF474AA" w14:textId="77777777" w:rsidR="00FF06CC" w:rsidRDefault="00FF06CC">
    <w:pPr>
      <w:pStyle w:val="Header"/>
    </w:pPr>
  </w:p>
  <w:p w14:paraId="502C5FEB" w14:textId="77777777" w:rsidR="00FF06CC" w:rsidRDefault="00FF06CC"/>
  <w:p w14:paraId="5168A31F" w14:textId="77777777" w:rsidR="00FF06CC" w:rsidRDefault="00FF06CC">
    <w:pPr>
      <w:pStyle w:val="Header"/>
    </w:pPr>
  </w:p>
  <w:p w14:paraId="3646B38E" w14:textId="77777777" w:rsidR="00FF06CC" w:rsidRDefault="00FF06CC"/>
  <w:p w14:paraId="51631983" w14:textId="77777777" w:rsidR="00FF06CC" w:rsidRDefault="00FF06CC">
    <w:pPr>
      <w:pStyle w:val="Header"/>
    </w:pPr>
  </w:p>
  <w:p w14:paraId="61D6A901" w14:textId="77777777" w:rsidR="00FF06CC" w:rsidRDefault="00FF06CC"/>
  <w:p w14:paraId="031E7338" w14:textId="77777777" w:rsidR="00FF06CC" w:rsidRDefault="00FF06CC">
    <w:pPr>
      <w:pStyle w:val="Header"/>
    </w:pPr>
  </w:p>
  <w:p w14:paraId="4236D561" w14:textId="77777777" w:rsidR="00FF06CC" w:rsidRDefault="00FF06CC"/>
  <w:p w14:paraId="4CA4C042" w14:textId="77777777" w:rsidR="00FF06CC" w:rsidRDefault="00FF06CC">
    <w:pPr>
      <w:pStyle w:val="Header"/>
    </w:pPr>
  </w:p>
  <w:p w14:paraId="67708289" w14:textId="77777777" w:rsidR="00FF06CC" w:rsidRDefault="00FF06CC"/>
  <w:p w14:paraId="624CA473" w14:textId="77777777" w:rsidR="00FF06CC" w:rsidRDefault="00FF06CC">
    <w:pPr>
      <w:pStyle w:val="Header"/>
    </w:pPr>
    <w:bookmarkStart w:id="4" w:name="_WNSectionTitle_27"/>
    <w:bookmarkStart w:id="5" w:name="_WNTabType_27"/>
    <w:bookmarkStart w:id="6" w:name="_WNSectionTitle_25"/>
    <w:bookmarkStart w:id="7" w:name="_WNTabType_25"/>
  </w:p>
  <w:p w14:paraId="314DB216" w14:textId="77777777" w:rsidR="00FF06CC" w:rsidRDefault="00FF06CC"/>
  <w:p w14:paraId="0CB5B576" w14:textId="77777777" w:rsidR="00FF06CC" w:rsidRDefault="00FF06CC" w:rsidP="00354C25">
    <w:pPr>
      <w:pStyle w:val="Header"/>
      <w:tabs>
        <w:tab w:val="clear" w:pos="4320"/>
        <w:tab w:val="clear" w:pos="8640"/>
        <w:tab w:val="right" w:pos="9380"/>
      </w:tabs>
      <w:ind w:left="-360"/>
      <w:rPr>
        <w:rFonts w:ascii="Verdana" w:eastAsia="ＭＳ ゴシック" w:hAnsi="Verdana"/>
        <w:sz w:val="36"/>
        <w:szCs w:val="36"/>
      </w:rPr>
    </w:pPr>
    <w:bookmarkStart w:id="8" w:name="_WNSectionTitle_22"/>
    <w:bookmarkStart w:id="9" w:name="_WNTabType_22"/>
    <w:bookmarkStart w:id="10" w:name="_WNSectionTitle_21"/>
    <w:bookmarkStart w:id="11" w:name="_WNTabType_21"/>
    <w:bookmarkStart w:id="12" w:name="_WNSectionTitle_1"/>
    <w:bookmarkStart w:id="13" w:name="_WNTabType_16"/>
    <w:bookmarkStart w:id="14" w:name="_WNSectionTitle"/>
    <w:bookmarkStart w:id="15" w:name="_WNTabType_0"/>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16" w:author="AFW" w:date="2012-03-01T10:56:00Z">
      <w:r>
        <w:rPr>
          <w:rFonts w:ascii="Verdana" w:eastAsia="ＭＳ ゴシック" w:hAnsi="Verdana"/>
          <w:noProof/>
        </w:rPr>
        <w:t>9/26/11 5:47 PM</w:t>
      </w:r>
    </w:ins>
    <w:del w:id="17"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4"/>
  <w:bookmarkEnd w:id="5"/>
  <w:bookmarkEnd w:id="6"/>
  <w:bookmarkEnd w:id="7"/>
  <w:bookmarkEnd w:id="8"/>
  <w:bookmarkEnd w:id="9"/>
  <w:bookmarkEnd w:id="10"/>
  <w:bookmarkEnd w:id="11"/>
  <w:bookmarkEnd w:id="12"/>
  <w:bookmarkEnd w:id="13"/>
  <w:bookmarkEnd w:id="14"/>
  <w:bookmarkEnd w:id="15"/>
  <w:bookmarkEnd w:id="2"/>
  <w:bookmarkEnd w:id="3"/>
  <w:bookmarkEnd w:id="0"/>
  <w:bookmarkEnd w:id="1"/>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98CB4"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18" w:name="_WNSectionTitle_5"/>
    <w:bookmarkStart w:id="19" w:name="_WNTabType_4"/>
    <w:r>
      <w:rPr>
        <w:rFonts w:ascii="Verdana" w:eastAsia="ＭＳ ゴシック" w:hAnsi="Verdana"/>
        <w:sz w:val="36"/>
        <w:szCs w:val="36"/>
      </w:rPr>
      <w:t>DARKEST BORNEO</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0" w:author="AFW" w:date="2012-03-01T10:56:00Z">
      <w:r>
        <w:rPr>
          <w:rFonts w:ascii="Verdana" w:eastAsia="ＭＳ ゴシック" w:hAnsi="Verdana"/>
          <w:noProof/>
        </w:rPr>
        <w:t>9/26/11 5:47 PM</w:t>
      </w:r>
    </w:ins>
    <w:del w:id="21"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18"/>
  <w:bookmarkEnd w:id="19"/>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22DAE"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2" w:name="_WNSectionTitle_2"/>
    <w:bookmarkStart w:id="23" w:name="_WNTabType_1"/>
    <w:proofErr w:type="gramStart"/>
    <w:r>
      <w:rPr>
        <w:rFonts w:ascii="Verdana" w:eastAsia="ＭＳ ゴシック" w:hAnsi="Verdana"/>
        <w:sz w:val="36"/>
        <w:szCs w:val="36"/>
      </w:rPr>
      <w:t>urls</w:t>
    </w:r>
    <w:proofErr w:type="gramEnd"/>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4" w:author="AFW" w:date="2012-03-01T10:56:00Z">
      <w:r>
        <w:rPr>
          <w:rFonts w:ascii="Verdana" w:eastAsia="ＭＳ ゴシック" w:hAnsi="Verdana"/>
          <w:noProof/>
        </w:rPr>
        <w:t>9/26/11 5:47 PM</w:t>
      </w:r>
    </w:ins>
    <w:del w:id="2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2"/>
  <w:bookmarkEnd w:id="23"/>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2186A" w14:textId="77777777" w:rsidR="00FF06CC" w:rsidRDefault="00FF06CC">
    <w:pPr>
      <w:pStyle w:val="Header"/>
      <w:tabs>
        <w:tab w:val="clear" w:pos="4320"/>
        <w:tab w:val="clear" w:pos="8640"/>
        <w:tab w:val="right" w:pos="9380"/>
      </w:tabs>
      <w:ind w:left="-360"/>
      <w:rPr>
        <w:ins w:id="190" w:author="Tony Ward" w:date="2011-09-20T20:27:00Z"/>
        <w:rFonts w:ascii="Verdana" w:eastAsia="ＭＳ ゴシック" w:hAnsi="Verdana"/>
        <w:sz w:val="36"/>
        <w:szCs w:val="36"/>
      </w:rPr>
    </w:pPr>
    <w:bookmarkStart w:id="191" w:name="_WNSectionTitle_33"/>
    <w:bookmarkStart w:id="192" w:name="_WNTabType_33"/>
    <w:ins w:id="193" w:author="Tony Ward" w:date="2011-09-20T17:39:00Z">
      <w:r>
        <w:rPr>
          <w:rFonts w:ascii="Verdana" w:eastAsia="ＭＳ ゴシック" w:hAnsi="Verdana"/>
          <w:sz w:val="36"/>
          <w:szCs w:val="36"/>
        </w:rPr>
        <w:t xml:space="preserve">WHO THE UCKFAY AM </w:t>
      </w:r>
      <w:proofErr w:type="gramStart"/>
      <w:r>
        <w:rPr>
          <w:rFonts w:ascii="Verdana" w:eastAsia="ＭＳ ゴシック" w:hAnsi="Verdana"/>
          <w:sz w:val="36"/>
          <w:szCs w:val="36"/>
        </w:rPr>
        <w:t xml:space="preserve">I </w:t>
      </w:r>
    </w:ins>
    <w:ins w:id="194" w:author="Tony Ward" w:date="2011-09-20T17:40:00Z">
      <w:r>
        <w:rPr>
          <w:rFonts w:ascii="Verdana" w:eastAsia="ＭＳ ゴシック" w:hAnsi="Verdana"/>
          <w:sz w:val="36"/>
          <w:szCs w:val="36"/>
        </w:rPr>
        <w:t>?</w:t>
      </w:r>
    </w:ins>
    <w:proofErr w:type="gramEnd"/>
  </w:p>
  <w:p w14:paraId="313F8A3A" w14:textId="77777777" w:rsidR="00FF06CC" w:rsidRDefault="00FF06CC">
    <w:pPr>
      <w:pStyle w:val="Header"/>
      <w:numPr>
        <w:ins w:id="195" w:author="Tony Ward" w:date="2011-09-20T20:27:00Z"/>
      </w:numPr>
      <w:tabs>
        <w:tab w:val="clear" w:pos="4320"/>
        <w:tab w:val="clear" w:pos="8640"/>
        <w:tab w:val="right" w:pos="9380"/>
      </w:tabs>
      <w:ind w:left="-360"/>
      <w:rPr>
        <w:rFonts w:ascii="Verdana" w:eastAsia="ＭＳ ゴシック" w:hAnsi="Verdana"/>
        <w:sz w:val="36"/>
        <w:szCs w:val="36"/>
      </w:rPr>
    </w:pPr>
    <w:ins w:id="196" w:author="Tony Ward" w:date="2011-09-20T20:27:00Z">
      <w:r w:rsidRPr="00906BC9">
        <w:rPr>
          <w:rFonts w:ascii="Verdana" w:eastAsia="ＭＳ ゴシック" w:hAnsi="Verdana"/>
          <w:sz w:val="36"/>
          <w:szCs w:val="36"/>
        </w:rPr>
        <w:t>http://users.snowcrest.net/donnelly/piglatin.html</w:t>
      </w:r>
    </w:ins>
    <w:r>
      <w:rPr>
        <w:rFonts w:ascii="Verdana" w:eastAsia="ＭＳ ゴシック" w:hAnsi="Verdana"/>
        <w:sz w:val="36"/>
        <w:szCs w:val="36"/>
      </w:rPr>
      <w:tab/>
    </w:r>
    <w:ins w:id="197" w:author="Tony Ward" w:date="2011-09-20T17:39:00Z">
      <w:r>
        <w:rPr>
          <w:rFonts w:ascii="Verdana" w:eastAsia="ＭＳ ゴシック" w:hAnsi="Verdana"/>
          <w:sz w:val="36"/>
          <w:szCs w:val="36"/>
        </w:rPr>
        <w:fldChar w:fldCharType="begin"/>
      </w:r>
      <w:r>
        <w:rPr>
          <w:rFonts w:ascii="Verdana" w:eastAsia="ＭＳ ゴシック" w:hAnsi="Verdana"/>
        </w:rPr>
        <w:instrText xml:space="preserve"> CREATEDATE </w:instrText>
      </w:r>
    </w:ins>
    <w:r>
      <w:rPr>
        <w:rFonts w:ascii="Verdana" w:eastAsia="ＭＳ ゴシック" w:hAnsi="Verdana"/>
        <w:sz w:val="36"/>
        <w:szCs w:val="36"/>
      </w:rPr>
      <w:fldChar w:fldCharType="separate"/>
    </w:r>
    <w:ins w:id="198" w:author="AFW" w:date="2012-03-01T10:56:00Z">
      <w:r>
        <w:rPr>
          <w:rFonts w:ascii="Verdana" w:eastAsia="ＭＳ ゴシック" w:hAnsi="Verdana"/>
          <w:noProof/>
        </w:rPr>
        <w:t>9/26/11 5:47 PM</w:t>
      </w:r>
    </w:ins>
    <w:ins w:id="199" w:author="Tony Ward" w:date="2011-09-22T09:28:00Z">
      <w:del w:id="200" w:author="AFW" w:date="2012-03-01T10:56:00Z">
        <w:r w:rsidDel="00FF06CC">
          <w:rPr>
            <w:rFonts w:ascii="Verdana" w:eastAsia="ＭＳ ゴシック" w:hAnsi="Verdana"/>
            <w:noProof/>
          </w:rPr>
          <w:delText>2/04/11 7:46 PM</w:delText>
        </w:r>
      </w:del>
    </w:ins>
    <w:ins w:id="201" w:author="Tony Ward" w:date="2011-09-20T17:39:00Z">
      <w:r>
        <w:rPr>
          <w:rFonts w:ascii="Verdana" w:eastAsia="ＭＳ ゴシック" w:hAnsi="Verdana"/>
          <w:sz w:val="36"/>
          <w:szCs w:val="36"/>
        </w:rPr>
        <w:fldChar w:fldCharType="end"/>
      </w:r>
    </w:ins>
  </w:p>
  <w:bookmarkEnd w:id="191"/>
  <w:bookmarkEnd w:id="192"/>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463D4"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02" w:name="_WNSectionTitle_3"/>
    <w:bookmarkStart w:id="203" w:name="_WNTabType_2"/>
    <w:r>
      <w:rPr>
        <w:rFonts w:ascii="Verdana" w:eastAsia="ＭＳ ゴシック" w:hAnsi="Verdana"/>
        <w:sz w:val="36"/>
        <w:szCs w:val="36"/>
      </w:rPr>
      <w:t>CANARY IN THE MINE</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04" w:author="AFW" w:date="2012-03-01T10:56:00Z">
      <w:r>
        <w:rPr>
          <w:rFonts w:ascii="Verdana" w:eastAsia="ＭＳ ゴシック" w:hAnsi="Verdana"/>
          <w:noProof/>
        </w:rPr>
        <w:t>9/26/11 5:47 PM</w:t>
      </w:r>
    </w:ins>
    <w:del w:id="20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02"/>
  <w:bookmarkEnd w:id="203"/>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633B2"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06" w:name="_WNSectionTitle_4"/>
    <w:bookmarkStart w:id="207" w:name="_WNTabType_3"/>
    <w:r>
      <w:rPr>
        <w:rFonts w:ascii="Verdana" w:eastAsia="ＭＳ ゴシック" w:hAnsi="Verdana"/>
        <w:sz w:val="36"/>
        <w:szCs w:val="36"/>
      </w:rPr>
      <w:t>GRAVE GOODS</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08" w:author="AFW" w:date="2012-03-01T10:56:00Z">
      <w:r>
        <w:rPr>
          <w:rFonts w:ascii="Verdana" w:eastAsia="ＭＳ ゴシック" w:hAnsi="Verdana"/>
          <w:noProof/>
        </w:rPr>
        <w:t>9/26/11 5:47 PM</w:t>
      </w:r>
    </w:ins>
    <w:del w:id="209"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06"/>
  <w:bookmarkEnd w:id="207"/>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0AA1F9"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10" w:name="_WNSectionTitle_6"/>
    <w:bookmarkStart w:id="211" w:name="_WNTabType_5"/>
    <w:r>
      <w:rPr>
        <w:rFonts w:ascii="Verdana" w:eastAsia="ＭＳ ゴシック" w:hAnsi="Verdana"/>
        <w:sz w:val="36"/>
        <w:szCs w:val="36"/>
      </w:rPr>
      <w:t>ALEXANDER</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12" w:author="AFW" w:date="2012-03-01T10:56:00Z">
      <w:r>
        <w:rPr>
          <w:rFonts w:ascii="Verdana" w:eastAsia="ＭＳ ゴシック" w:hAnsi="Verdana"/>
          <w:noProof/>
        </w:rPr>
        <w:t>9/26/11 5:47 PM</w:t>
      </w:r>
    </w:ins>
    <w:del w:id="213"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10"/>
  <w:bookmarkEnd w:id="211"/>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23251"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14" w:name="_WNSectionTitle_7"/>
    <w:bookmarkStart w:id="215" w:name="_WNTabType_6"/>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16" w:author="AFW" w:date="2012-03-01T10:56:00Z">
      <w:r>
        <w:rPr>
          <w:rFonts w:ascii="Verdana" w:eastAsia="ＭＳ ゴシック" w:hAnsi="Verdana"/>
          <w:noProof/>
        </w:rPr>
        <w:t>9/26/11 5:47 PM</w:t>
      </w:r>
    </w:ins>
    <w:del w:id="217"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14"/>
  <w:bookmarkEnd w:id="215"/>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B1D229"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18" w:name="_WNSectionTitle_8"/>
    <w:bookmarkStart w:id="219" w:name="_WNTabType_7"/>
    <w:proofErr w:type="gramStart"/>
    <w:r>
      <w:rPr>
        <w:rFonts w:ascii="Verdana" w:eastAsia="ＭＳ ゴシック" w:hAnsi="Verdana"/>
        <w:sz w:val="36"/>
        <w:szCs w:val="36"/>
      </w:rPr>
      <w:t>law</w:t>
    </w:r>
    <w:proofErr w:type="gramEnd"/>
    <w:r>
      <w:rPr>
        <w:rFonts w:ascii="Verdana" w:eastAsia="ＭＳ ゴシック" w:hAnsi="Verdana"/>
        <w:sz w:val="36"/>
        <w:szCs w:val="36"/>
      </w:rPr>
      <w:t xml:space="preserve"> of the land</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20" w:author="AFW" w:date="2012-03-01T10:56:00Z">
      <w:r>
        <w:rPr>
          <w:rFonts w:ascii="Verdana" w:eastAsia="ＭＳ ゴシック" w:hAnsi="Verdana"/>
          <w:noProof/>
        </w:rPr>
        <w:t>9/26/11 5:47 PM</w:t>
      </w:r>
    </w:ins>
    <w:del w:id="221"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18"/>
  <w:bookmarkEnd w:id="219"/>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4886E"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22" w:name="_WNSectionTitle_9"/>
    <w:bookmarkStart w:id="223" w:name="_WNTabType_8"/>
    <w:r>
      <w:rPr>
        <w:rFonts w:ascii="Verdana" w:eastAsia="ＭＳ ゴシック" w:hAnsi="Verdana"/>
        <w:sz w:val="36"/>
        <w:szCs w:val="36"/>
      </w:rPr>
      <w:t xml:space="preserve">THE AGE OF DISCOVERY </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24" w:author="AFW" w:date="2012-03-01T10:56:00Z">
      <w:r>
        <w:rPr>
          <w:rFonts w:ascii="Verdana" w:eastAsia="ＭＳ ゴシック" w:hAnsi="Verdana"/>
          <w:noProof/>
        </w:rPr>
        <w:t>9/26/11 5:47 PM</w:t>
      </w:r>
    </w:ins>
    <w:del w:id="22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22"/>
  <w:bookmarkEnd w:id="223"/>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83936C"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26" w:name="_WNSectionTitle_10"/>
    <w:bookmarkStart w:id="227" w:name="_WNTabType_9"/>
    <w:r>
      <w:rPr>
        <w:rFonts w:ascii="Verdana" w:eastAsia="ＭＳ ゴシック" w:hAnsi="Verdana"/>
        <w:sz w:val="36"/>
        <w:szCs w:val="36"/>
      </w:rPr>
      <w:t>EPISODE 5</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28" w:author="AFW" w:date="2012-03-01T10:56:00Z">
      <w:r>
        <w:rPr>
          <w:rFonts w:ascii="Verdana" w:eastAsia="ＭＳ ゴシック" w:hAnsi="Verdana"/>
          <w:noProof/>
        </w:rPr>
        <w:t>9/26/11 5:47 PM</w:t>
      </w:r>
    </w:ins>
    <w:del w:id="229"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26"/>
  <w:bookmarkEnd w:id="227"/>
</w:hdr>
</file>

<file path=word/header1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263D4"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30" w:name="_WNSectionTitle_12"/>
    <w:bookmarkStart w:id="231" w:name="_WNTabType_11"/>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32" w:author="AFW" w:date="2012-03-01T10:56:00Z">
      <w:r>
        <w:rPr>
          <w:rFonts w:ascii="Verdana" w:eastAsia="ＭＳ ゴシック" w:hAnsi="Verdana"/>
          <w:noProof/>
        </w:rPr>
        <w:t>9/26/11 5:47 PM</w:t>
      </w:r>
    </w:ins>
    <w:del w:id="233"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30"/>
  <w:bookmarkEnd w:id="231"/>
</w:hdr>
</file>

<file path=word/header1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F93328"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34" w:name="_WNSectionTitle_11"/>
    <w:bookmarkStart w:id="235" w:name="_WNTabType_10"/>
    <w:r>
      <w:rPr>
        <w:rFonts w:ascii="Verdana" w:eastAsia="ＭＳ ゴシック" w:hAnsi="Verdana"/>
        <w:sz w:val="36"/>
        <w:szCs w:val="36"/>
      </w:rPr>
      <w:t>THIS IS A SKETCH BOOK</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36" w:author="AFW" w:date="2012-03-01T10:56:00Z">
      <w:r>
        <w:rPr>
          <w:rFonts w:ascii="Verdana" w:eastAsia="ＭＳ ゴシック" w:hAnsi="Verdana"/>
          <w:noProof/>
        </w:rPr>
        <w:t>9/26/11 5:47 PM</w:t>
      </w:r>
    </w:ins>
    <w:del w:id="237"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34"/>
  <w:bookmarkEnd w:id="235"/>
</w:hdr>
</file>

<file path=word/header1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99BA4"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38" w:name="_WNSectionTitle_13"/>
    <w:bookmarkStart w:id="239" w:name="_WNTabType_12"/>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40" w:author="AFW" w:date="2012-03-01T10:56:00Z">
      <w:r>
        <w:rPr>
          <w:rFonts w:ascii="Verdana" w:eastAsia="ＭＳ ゴシック" w:hAnsi="Verdana"/>
          <w:noProof/>
        </w:rPr>
        <w:t>9/26/11 5:47 PM</w:t>
      </w:r>
    </w:ins>
    <w:del w:id="241"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38"/>
  <w:bookmarkEnd w:id="239"/>
</w:hdr>
</file>

<file path=word/header1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440467"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42" w:name="_WNSectionTitle_14"/>
    <w:bookmarkStart w:id="243" w:name="_WNTabType_13"/>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44" w:author="AFW" w:date="2012-03-01T10:56:00Z">
      <w:r>
        <w:rPr>
          <w:rFonts w:ascii="Verdana" w:eastAsia="ＭＳ ゴシック" w:hAnsi="Verdana"/>
          <w:noProof/>
        </w:rPr>
        <w:t>9/26/11 5:47 PM</w:t>
      </w:r>
    </w:ins>
    <w:del w:id="24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42"/>
  <w:bookmarkEnd w:id="243"/>
</w:hdr>
</file>

<file path=word/header1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C3739"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46" w:name="_WNSectionTitle_15"/>
    <w:bookmarkStart w:id="247" w:name="_WNTabType_14"/>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48" w:author="AFW" w:date="2012-03-01T10:56:00Z">
      <w:r>
        <w:rPr>
          <w:rFonts w:ascii="Verdana" w:eastAsia="ＭＳ ゴシック" w:hAnsi="Verdana"/>
          <w:noProof/>
        </w:rPr>
        <w:t>9/26/11 5:47 PM</w:t>
      </w:r>
    </w:ins>
    <w:del w:id="249"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46"/>
  <w:bookmarkEnd w:id="247"/>
</w:hdr>
</file>

<file path=word/header1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BF75E"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50" w:name="_WNSectionTitle_16"/>
    <w:bookmarkStart w:id="251" w:name="_WNTabType_15"/>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52" w:author="AFW" w:date="2012-03-01T10:56:00Z">
      <w:r>
        <w:rPr>
          <w:rFonts w:ascii="Verdana" w:eastAsia="ＭＳ ゴシック" w:hAnsi="Verdana"/>
          <w:noProof/>
        </w:rPr>
        <w:t>9/26/11 5:47 PM</w:t>
      </w:r>
    </w:ins>
    <w:del w:id="253"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50"/>
  <w:bookmarkEnd w:id="251"/>
</w:hdr>
</file>

<file path=word/header1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2FAE2"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54" w:name="_WNSectionTitle_17"/>
    <w:bookmarkStart w:id="255" w:name="_WNTabType_17"/>
    <w:proofErr w:type="gramStart"/>
    <w:r>
      <w:rPr>
        <w:rFonts w:ascii="Verdana" w:eastAsia="ＭＳ ゴシック" w:hAnsi="Verdana"/>
        <w:sz w:val="36"/>
        <w:szCs w:val="36"/>
      </w:rPr>
      <w:t>REDISCOVERY  PLANNING</w:t>
    </w:r>
    <w:proofErr w:type="gramEnd"/>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56" w:author="AFW" w:date="2012-03-01T10:56:00Z">
      <w:r>
        <w:rPr>
          <w:rFonts w:ascii="Verdana" w:eastAsia="ＭＳ ゴシック" w:hAnsi="Verdana"/>
          <w:noProof/>
        </w:rPr>
        <w:t>9/26/11 5:47 PM</w:t>
      </w:r>
    </w:ins>
    <w:del w:id="257"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54"/>
  <w:bookmarkEnd w:id="255"/>
</w:hdr>
</file>

<file path=word/header1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61BA6F"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58" w:name="_WNSectionTitle_18"/>
    <w:bookmarkStart w:id="259" w:name="_WNTabType_18"/>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60" w:author="AFW" w:date="2012-03-01T10:56:00Z">
      <w:r>
        <w:rPr>
          <w:rFonts w:ascii="Verdana" w:eastAsia="ＭＳ ゴシック" w:hAnsi="Verdana"/>
          <w:noProof/>
        </w:rPr>
        <w:t>9/26/11 5:47 PM</w:t>
      </w:r>
    </w:ins>
    <w:del w:id="261"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58"/>
  <w:bookmarkEnd w:id="259"/>
</w:hdr>
</file>

<file path=word/header2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8EB52"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62" w:name="_WNSectionTitle_19"/>
    <w:bookmarkStart w:id="263" w:name="_WNTabType_19"/>
    <w:r>
      <w:rPr>
        <w:rFonts w:ascii="Verdana" w:eastAsia="ＭＳ ゴシック" w:hAnsi="Verdana"/>
        <w:sz w:val="36"/>
        <w:szCs w:val="36"/>
      </w:rPr>
      <w:t>DOUBTS</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64" w:author="AFW" w:date="2012-03-01T10:56:00Z">
      <w:r>
        <w:rPr>
          <w:rFonts w:ascii="Verdana" w:eastAsia="ＭＳ ゴシック" w:hAnsi="Verdana"/>
          <w:noProof/>
        </w:rPr>
        <w:t>9/26/11 5:47 PM</w:t>
      </w:r>
    </w:ins>
    <w:del w:id="26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62"/>
  <w:bookmarkEnd w:id="263"/>
</w:hdr>
</file>

<file path=word/header2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05BA03"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66" w:name="_WNSectionTitle_20"/>
    <w:bookmarkStart w:id="267" w:name="_WNTabType_20"/>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68" w:author="AFW" w:date="2012-03-01T10:56:00Z">
      <w:r>
        <w:rPr>
          <w:rFonts w:ascii="Verdana" w:eastAsia="ＭＳ ゴシック" w:hAnsi="Verdana"/>
          <w:noProof/>
        </w:rPr>
        <w:t>9/26/11 5:47 PM</w:t>
      </w:r>
    </w:ins>
    <w:del w:id="269"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66"/>
  <w:bookmarkEnd w:id="267"/>
</w:hdr>
</file>

<file path=word/header2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3F6C1"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70" w:name="_WNSectionTitle_23"/>
    <w:bookmarkStart w:id="271" w:name="_WNTabType_23"/>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72" w:author="AFW" w:date="2012-03-01T10:56:00Z">
      <w:r>
        <w:rPr>
          <w:rFonts w:ascii="Verdana" w:eastAsia="ＭＳ ゴシック" w:hAnsi="Verdana"/>
          <w:noProof/>
        </w:rPr>
        <w:t>9/26/11 5:47 PM</w:t>
      </w:r>
    </w:ins>
    <w:del w:id="273"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70"/>
  <w:bookmarkEnd w:id="271"/>
</w:hdr>
</file>

<file path=word/header2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A63445"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74" w:name="_WNSectionTitle_24"/>
    <w:bookmarkStart w:id="275" w:name="_WNTabType_24"/>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76" w:author="AFW" w:date="2012-03-01T10:56:00Z">
      <w:r>
        <w:rPr>
          <w:rFonts w:ascii="Verdana" w:eastAsia="ＭＳ ゴシック" w:hAnsi="Verdana"/>
          <w:noProof/>
        </w:rPr>
        <w:t>9/26/11 5:47 PM</w:t>
      </w:r>
    </w:ins>
    <w:del w:id="277"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74"/>
  <w:bookmarkEnd w:id="275"/>
</w:hdr>
</file>

<file path=word/header2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6C746"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78" w:name="_WNSectionTitle_26"/>
    <w:bookmarkStart w:id="279" w:name="_WNTabType_26"/>
    <w:r>
      <w:rPr>
        <w:rFonts w:ascii="Verdana" w:eastAsia="ＭＳ ゴシック" w:hAnsi="Verdana"/>
        <w:sz w:val="36"/>
        <w:szCs w:val="36"/>
      </w:rPr>
      <w:t xml:space="preserve">THANK YOU </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80" w:author="AFW" w:date="2012-03-01T10:56:00Z">
      <w:r>
        <w:rPr>
          <w:rFonts w:ascii="Verdana" w:eastAsia="ＭＳ ゴシック" w:hAnsi="Verdana"/>
          <w:noProof/>
        </w:rPr>
        <w:t>9/26/11 5:47 PM</w:t>
      </w:r>
    </w:ins>
    <w:del w:id="281"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78"/>
  <w:bookmarkEnd w:id="279"/>
</w:hdr>
</file>

<file path=word/header2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97F1F"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82" w:name="_WNSectionTitle_28"/>
    <w:bookmarkStart w:id="283" w:name="_WNTabType_28"/>
    <w:r>
      <w:rPr>
        <w:rFonts w:ascii="Verdana" w:eastAsia="ＭＳ ゴシック" w:hAnsi="Verdana"/>
        <w:sz w:val="36"/>
        <w:szCs w:val="36"/>
      </w:rPr>
      <w:t>Rediscove</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84" w:author="AFW" w:date="2012-03-01T10:56:00Z">
      <w:r>
        <w:rPr>
          <w:rFonts w:ascii="Verdana" w:eastAsia="ＭＳ ゴシック" w:hAnsi="Verdana"/>
          <w:noProof/>
        </w:rPr>
        <w:t>9/26/11 5:47 PM</w:t>
      </w:r>
    </w:ins>
    <w:del w:id="285"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82"/>
  <w:bookmarkEnd w:id="283"/>
</w:hdr>
</file>

<file path=word/header2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114A1"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610" w:name="_WNSectionTitle_29"/>
    <w:bookmarkStart w:id="2611" w:name="_WNTabType_29"/>
    <w:r>
      <w:rPr>
        <w:rFonts w:ascii="Verdana" w:eastAsia="ＭＳ ゴシック" w:hAnsi="Verdana"/>
        <w:sz w:val="36"/>
        <w:szCs w:val="36"/>
      </w:rPr>
      <w:t>FACT SHEET IDW2012</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2612" w:author="AFW" w:date="2012-03-01T10:56:00Z">
      <w:r>
        <w:rPr>
          <w:rFonts w:ascii="Verdana" w:eastAsia="ＭＳ ゴシック" w:hAnsi="Verdana"/>
          <w:noProof/>
        </w:rPr>
        <w:t>9/26/11 5:47 PM</w:t>
      </w:r>
    </w:ins>
    <w:del w:id="2613"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2610"/>
  <w:bookmarkEnd w:id="2611"/>
</w:hdr>
</file>

<file path=word/header2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D2C44"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2694" w:name="_WNSectionTitle_32"/>
    <w:bookmarkStart w:id="2695" w:name="_WNTabType_32"/>
    <w:r>
      <w:rPr>
        <w:rFonts w:ascii="Verdana" w:eastAsia="ＭＳ ゴシック" w:hAnsi="Verdana"/>
        <w:sz w:val="36"/>
        <w:szCs w:val="36"/>
      </w:rPr>
      <w:tab/>
    </w:r>
    <w:ins w:id="2696" w:author="Tony Ward" w:date="2011-09-16T21:00:00Z">
      <w:r>
        <w:rPr>
          <w:rFonts w:ascii="Verdana" w:eastAsia="ＭＳ ゴシック" w:hAnsi="Verdana"/>
          <w:sz w:val="36"/>
          <w:szCs w:val="36"/>
        </w:rPr>
        <w:fldChar w:fldCharType="begin"/>
      </w:r>
      <w:r>
        <w:rPr>
          <w:rFonts w:ascii="Verdana" w:eastAsia="ＭＳ ゴシック" w:hAnsi="Verdana"/>
        </w:rPr>
        <w:instrText xml:space="preserve"> CREATEDATE </w:instrText>
      </w:r>
    </w:ins>
    <w:r>
      <w:rPr>
        <w:rFonts w:ascii="Verdana" w:eastAsia="ＭＳ ゴシック" w:hAnsi="Verdana"/>
        <w:sz w:val="36"/>
        <w:szCs w:val="36"/>
      </w:rPr>
      <w:fldChar w:fldCharType="separate"/>
    </w:r>
    <w:ins w:id="2697" w:author="AFW" w:date="2012-03-01T10:56:00Z">
      <w:r>
        <w:rPr>
          <w:rFonts w:ascii="Verdana" w:eastAsia="ＭＳ ゴシック" w:hAnsi="Verdana"/>
          <w:noProof/>
        </w:rPr>
        <w:t>9/26/11 5:47 PM</w:t>
      </w:r>
    </w:ins>
    <w:ins w:id="2698" w:author="Tony Ward" w:date="2011-09-22T09:28:00Z">
      <w:del w:id="2699" w:author="AFW" w:date="2012-03-01T10:56:00Z">
        <w:r w:rsidDel="00FF06CC">
          <w:rPr>
            <w:rFonts w:ascii="Verdana" w:eastAsia="ＭＳ ゴシック" w:hAnsi="Verdana"/>
            <w:noProof/>
          </w:rPr>
          <w:delText>2/04/11 7:46 PM</w:delText>
        </w:r>
      </w:del>
    </w:ins>
    <w:ins w:id="2700" w:author="Tony Ward" w:date="2011-09-16T21:00:00Z">
      <w:r>
        <w:rPr>
          <w:rFonts w:ascii="Verdana" w:eastAsia="ＭＳ ゴシック" w:hAnsi="Verdana"/>
          <w:sz w:val="36"/>
          <w:szCs w:val="36"/>
        </w:rPr>
        <w:fldChar w:fldCharType="end"/>
      </w:r>
    </w:ins>
  </w:p>
  <w:bookmarkEnd w:id="2694"/>
  <w:bookmarkEnd w:id="2695"/>
</w:hdr>
</file>

<file path=word/header2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2E5C1"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3283" w:name="_WNSectionTitle_35"/>
    <w:bookmarkStart w:id="3284" w:name="_WNTabType_35"/>
    <w:r>
      <w:rPr>
        <w:rFonts w:ascii="Verdana" w:eastAsia="ＭＳ ゴシック" w:hAnsi="Verdana"/>
        <w:sz w:val="36"/>
        <w:szCs w:val="36"/>
      </w:rPr>
      <w:tab/>
    </w:r>
    <w:ins w:id="3285" w:author="Tony Ward" w:date="2011-09-22T07:54:00Z">
      <w:r>
        <w:rPr>
          <w:rFonts w:ascii="Verdana" w:eastAsia="ＭＳ ゴシック" w:hAnsi="Verdana"/>
          <w:sz w:val="36"/>
          <w:szCs w:val="36"/>
        </w:rPr>
        <w:fldChar w:fldCharType="begin"/>
      </w:r>
      <w:r>
        <w:rPr>
          <w:rFonts w:ascii="Verdana" w:eastAsia="ＭＳ ゴシック" w:hAnsi="Verdana"/>
        </w:rPr>
        <w:instrText xml:space="preserve"> CREATEDATE </w:instrText>
      </w:r>
    </w:ins>
    <w:r>
      <w:rPr>
        <w:rFonts w:ascii="Verdana" w:eastAsia="ＭＳ ゴシック" w:hAnsi="Verdana"/>
        <w:sz w:val="36"/>
        <w:szCs w:val="36"/>
      </w:rPr>
      <w:fldChar w:fldCharType="separate"/>
    </w:r>
    <w:ins w:id="3286" w:author="AFW" w:date="2012-03-01T10:56:00Z">
      <w:r>
        <w:rPr>
          <w:rFonts w:ascii="Verdana" w:eastAsia="ＭＳ ゴシック" w:hAnsi="Verdana"/>
          <w:noProof/>
        </w:rPr>
        <w:t>9/26/11 5:47 PM</w:t>
      </w:r>
    </w:ins>
    <w:ins w:id="3287" w:author="Tony Ward" w:date="2011-09-22T09:28:00Z">
      <w:del w:id="3288" w:author="AFW" w:date="2012-03-01T10:56:00Z">
        <w:r w:rsidDel="00FF06CC">
          <w:rPr>
            <w:rFonts w:ascii="Verdana" w:eastAsia="ＭＳ ゴシック" w:hAnsi="Verdana"/>
            <w:noProof/>
          </w:rPr>
          <w:delText>2/04/11 7:46 PM</w:delText>
        </w:r>
      </w:del>
    </w:ins>
    <w:ins w:id="3289" w:author="Tony Ward" w:date="2011-09-22T07:54:00Z">
      <w:r>
        <w:rPr>
          <w:rFonts w:ascii="Verdana" w:eastAsia="ＭＳ ゴシック" w:hAnsi="Verdana"/>
          <w:sz w:val="36"/>
          <w:szCs w:val="36"/>
        </w:rPr>
        <w:fldChar w:fldCharType="end"/>
      </w:r>
    </w:ins>
  </w:p>
  <w:bookmarkEnd w:id="3283"/>
  <w:bookmarkEnd w:id="3284"/>
</w:hdr>
</file>

<file path=word/header2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37B56" w14:textId="77777777"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3291" w:name="_WNSectionTitle_30"/>
    <w:bookmarkStart w:id="3292" w:name="_WNTabType_30"/>
    <w:r>
      <w:rPr>
        <w:rFonts w:ascii="Verdana" w:eastAsia="ＭＳ ゴシック" w:hAnsi="Verdana"/>
        <w:sz w:val="36"/>
        <w:szCs w:val="36"/>
      </w:rPr>
      <w:t>EBON DARKNESS</w:t>
    </w:r>
    <w:r>
      <w:rPr>
        <w:rFonts w:ascii="Verdana" w:eastAsia="ＭＳ ゴシック" w:hAnsi="Verdana"/>
        <w:sz w:val="36"/>
        <w:szCs w:val="36"/>
      </w:rPr>
      <w:tab/>
    </w:r>
    <w:r>
      <w:rPr>
        <w:rFonts w:ascii="Verdana" w:eastAsia="ＭＳ ゴシック" w:hAnsi="Verdana"/>
        <w:sz w:val="36"/>
        <w:szCs w:val="36"/>
      </w:rPr>
      <w:fldChar w:fldCharType="begin"/>
    </w:r>
    <w:r>
      <w:rPr>
        <w:rFonts w:ascii="Verdana" w:eastAsia="ＭＳ ゴシック" w:hAnsi="Verdana"/>
      </w:rPr>
      <w:instrText xml:space="preserve"> CREATEDATE </w:instrText>
    </w:r>
    <w:r>
      <w:rPr>
        <w:rFonts w:ascii="Verdana" w:eastAsia="ＭＳ ゴシック" w:hAnsi="Verdana"/>
        <w:sz w:val="36"/>
        <w:szCs w:val="36"/>
      </w:rPr>
      <w:fldChar w:fldCharType="separate"/>
    </w:r>
    <w:ins w:id="3293" w:author="AFW" w:date="2012-03-01T10:56:00Z">
      <w:r>
        <w:rPr>
          <w:rFonts w:ascii="Verdana" w:eastAsia="ＭＳ ゴシック" w:hAnsi="Verdana"/>
          <w:noProof/>
        </w:rPr>
        <w:t>9/26/11 5:47 PM</w:t>
      </w:r>
    </w:ins>
    <w:del w:id="3294" w:author="AFW" w:date="2012-03-01T10:56:00Z">
      <w:r w:rsidDel="00FF06CC">
        <w:rPr>
          <w:rFonts w:ascii="Verdana" w:eastAsia="ＭＳ ゴシック" w:hAnsi="Verdana"/>
          <w:noProof/>
        </w:rPr>
        <w:delText>2/04/11 7:46 PM</w:delText>
      </w:r>
    </w:del>
    <w:r>
      <w:rPr>
        <w:rFonts w:ascii="Verdana" w:eastAsia="ＭＳ ゴシック" w:hAnsi="Verdana"/>
        <w:sz w:val="36"/>
        <w:szCs w:val="36"/>
      </w:rPr>
      <w:fldChar w:fldCharType="end"/>
    </w:r>
  </w:p>
  <w:bookmarkEnd w:id="3291"/>
  <w:bookmarkEnd w:id="3292"/>
</w:hdr>
</file>

<file path=word/header3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B86518" w14:textId="2E8593EB"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3397" w:name="_WNSectionTitle_36"/>
    <w:bookmarkStart w:id="3398" w:name="_WNTabType_36"/>
    <w:ins w:id="3399" w:author="AFW" w:date="2012-02-29T11:37:00Z">
      <w:r>
        <w:rPr>
          <w:rFonts w:ascii="Verdana" w:eastAsia="ＭＳ ゴシック" w:hAnsi="Verdana"/>
          <w:sz w:val="36"/>
          <w:szCs w:val="36"/>
        </w:rPr>
        <w:t>REDISCOVERY WORKSHOPS</w:t>
      </w:r>
    </w:ins>
    <w:r>
      <w:rPr>
        <w:rFonts w:ascii="Verdana" w:eastAsia="ＭＳ ゴシック" w:hAnsi="Verdana"/>
        <w:sz w:val="36"/>
        <w:szCs w:val="36"/>
      </w:rPr>
      <w:tab/>
    </w:r>
    <w:ins w:id="3400" w:author="Tony Ward" w:date="2011-09-25T21:14:00Z">
      <w:r>
        <w:rPr>
          <w:rFonts w:ascii="Verdana" w:eastAsia="ＭＳ ゴシック" w:hAnsi="Verdana"/>
          <w:sz w:val="36"/>
          <w:szCs w:val="36"/>
        </w:rPr>
        <w:fldChar w:fldCharType="begin"/>
      </w:r>
      <w:r>
        <w:rPr>
          <w:rFonts w:ascii="Verdana" w:eastAsia="ＭＳ ゴシック" w:hAnsi="Verdana"/>
        </w:rPr>
        <w:instrText xml:space="preserve"> CREATEDATE </w:instrText>
      </w:r>
    </w:ins>
    <w:r>
      <w:rPr>
        <w:rFonts w:ascii="Verdana" w:eastAsia="ＭＳ ゴシック" w:hAnsi="Verdana"/>
        <w:sz w:val="36"/>
        <w:szCs w:val="36"/>
      </w:rPr>
      <w:fldChar w:fldCharType="separate"/>
    </w:r>
    <w:ins w:id="3401" w:author="AFW" w:date="2012-03-01T10:56:00Z">
      <w:r>
        <w:rPr>
          <w:rFonts w:ascii="Verdana" w:eastAsia="ＭＳ ゴシック" w:hAnsi="Verdana"/>
          <w:noProof/>
        </w:rPr>
        <w:t>9/26/11 5:47 PM</w:t>
      </w:r>
    </w:ins>
    <w:ins w:id="3402" w:author="Tony Ward" w:date="2011-09-25T21:14:00Z">
      <w:r w:rsidRPr="00FF06CC">
        <w:rPr>
          <w:rPrChange w:id="3403" w:author="AFW" w:date="2012-03-01T10:57:00Z">
            <w:rPr>
              <w:rFonts w:ascii="Verdana" w:eastAsia="ＭＳ ゴシック" w:hAnsi="Verdana"/>
              <w:noProof/>
            </w:rPr>
          </w:rPrChange>
        </w:rPr>
        <w:t>2/04/11 7:46 PM</w:t>
      </w:r>
      <w:r>
        <w:rPr>
          <w:rFonts w:ascii="Verdana" w:eastAsia="ＭＳ ゴシック" w:hAnsi="Verdana"/>
          <w:sz w:val="36"/>
          <w:szCs w:val="36"/>
        </w:rPr>
        <w:fldChar w:fldCharType="end"/>
      </w:r>
    </w:ins>
  </w:p>
  <w:bookmarkEnd w:id="3397"/>
  <w:bookmarkEnd w:id="3398"/>
</w:hdr>
</file>

<file path=word/header3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1D243" w14:textId="05490EC1" w:rsidR="00FF06CC" w:rsidRDefault="00FF06CC">
    <w:pPr>
      <w:pStyle w:val="Header"/>
      <w:tabs>
        <w:tab w:val="clear" w:pos="4320"/>
        <w:tab w:val="clear" w:pos="8640"/>
        <w:tab w:val="right" w:pos="9380"/>
      </w:tabs>
      <w:ind w:left="-360"/>
      <w:rPr>
        <w:rFonts w:ascii="Verdana" w:eastAsia="ＭＳ ゴシック" w:hAnsi="Verdana"/>
        <w:sz w:val="36"/>
        <w:szCs w:val="36"/>
      </w:rPr>
    </w:pPr>
    <w:bookmarkStart w:id="3415" w:name="_WNSectionTitle_37"/>
    <w:bookmarkStart w:id="3416" w:name="_WNTabType_37"/>
    <w:r>
      <w:rPr>
        <w:rFonts w:ascii="Verdana" w:eastAsia="ＭＳ ゴシック" w:hAnsi="Verdana"/>
        <w:sz w:val="36"/>
        <w:szCs w:val="36"/>
      </w:rPr>
      <w:tab/>
    </w:r>
    <w:ins w:id="3417" w:author="AFW" w:date="2012-02-29T11:36:00Z">
      <w:r>
        <w:rPr>
          <w:rFonts w:ascii="Verdana" w:eastAsia="ＭＳ ゴシック" w:hAnsi="Verdana"/>
          <w:sz w:val="36"/>
          <w:szCs w:val="36"/>
        </w:rPr>
        <w:fldChar w:fldCharType="begin"/>
      </w:r>
      <w:r>
        <w:rPr>
          <w:rFonts w:ascii="Verdana" w:eastAsia="ＭＳ ゴシック" w:hAnsi="Verdana"/>
        </w:rPr>
        <w:instrText xml:space="preserve"> CREATEDATE </w:instrText>
      </w:r>
    </w:ins>
    <w:r>
      <w:rPr>
        <w:rFonts w:ascii="Verdana" w:eastAsia="ＭＳ ゴシック" w:hAnsi="Verdana"/>
        <w:sz w:val="36"/>
        <w:szCs w:val="36"/>
      </w:rPr>
      <w:fldChar w:fldCharType="separate"/>
    </w:r>
    <w:ins w:id="3418" w:author="AFW" w:date="2012-03-01T10:56:00Z">
      <w:r>
        <w:rPr>
          <w:rFonts w:ascii="Verdana" w:eastAsia="ＭＳ ゴシック" w:hAnsi="Verdana"/>
          <w:noProof/>
        </w:rPr>
        <w:t>9/26/11 5:47 PM</w:t>
      </w:r>
    </w:ins>
    <w:ins w:id="3419" w:author="AFW" w:date="2012-02-29T11:36:00Z">
      <w:r>
        <w:rPr>
          <w:rFonts w:ascii="Verdana" w:eastAsia="ＭＳ ゴシック" w:hAnsi="Verdana"/>
          <w:sz w:val="36"/>
          <w:szCs w:val="36"/>
        </w:rPr>
        <w:fldChar w:fldCharType="end"/>
      </w:r>
    </w:ins>
  </w:p>
  <w:bookmarkEnd w:id="3415"/>
  <w:bookmarkEnd w:id="3416"/>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8A8A1B0"/>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4BBA7393"/>
    <w:multiLevelType w:val="hybridMultilevel"/>
    <w:tmpl w:val="314A2D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5940" w:hanging="180"/>
      </w:p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grammar="clean"/>
  <w:trackRevisions/>
  <w:defaultTabStop w:val="720"/>
  <w:drawingGridHorizontalSpacing w:val="360"/>
  <w:drawingGridVerticalSpacing w:val="360"/>
  <w:displayHorizontalDrawingGridEvery w:val="0"/>
  <w:doNotUseMarginsForDrawingGridOrigin/>
  <w:drawingGridHorizontalOrigin w:val="1800"/>
  <w:drawingGridVerticalOrigin w:val="0"/>
  <w:characterSpacingControl w:val="doNotCompress"/>
  <w:savePreviewPicture/>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WNPasteboard_" w:val="10"/>
    <w:docVar w:name="_WNSectionTitle_10" w:val="Section 10"/>
    <w:docVar w:name="_WNSectionTitle_12" w:val="Section 11"/>
    <w:docVar w:name="_WNSectionTitle_14" w:val="Section 14"/>
    <w:docVar w:name="_WNSectionTitle_15" w:val="Section 15"/>
    <w:docVar w:name="_WNSectionTitle_16" w:val="Section 16"/>
    <w:docVar w:name="_WNSectionTitle_17" w:val="Section 17"/>
    <w:docVar w:name="_WNSectionTitle_19" w:val="Section 19"/>
    <w:docVar w:name="_WNSectionTitle_20" w:val="Section 20"/>
    <w:docVar w:name="_WNSectionTitle_3" w:val="Section 5"/>
    <w:docVar w:name="_WNSectionTitle_30" w:val="Section 26"/>
    <w:docVar w:name="_WNSectionTitle_33" w:val="Section 28"/>
    <w:docVar w:name="_WNSectionTitle_6" w:val="Section 6"/>
    <w:docVar w:name="_WNSectionTitle_7" w:val="Section 7"/>
    <w:docVar w:name="_WNSectionTitle_9" w:val="Section 9"/>
    <w:docVar w:name="_WNTabType_0" w:val="0"/>
    <w:docVar w:name="_WNTabType_1" w:val="1"/>
    <w:docVar w:name="_WNTabType_10" w:val="2"/>
    <w:docVar w:name="_WNTabType_11" w:val="0"/>
    <w:docVar w:name="_WNTabType_12" w:val="2"/>
    <w:docVar w:name="_WNTabType_13" w:val="2"/>
    <w:docVar w:name="_WNTabType_14" w:val="2"/>
    <w:docVar w:name="_WNTabType_15" w:val="0"/>
    <w:docVar w:name="_WNTabType_16" w:val="0"/>
    <w:docVar w:name="_WNTabType_17" w:val="2"/>
    <w:docVar w:name="_WNTabType_18" w:val="2"/>
    <w:docVar w:name="_WNTabType_19" w:val="1"/>
    <w:docVar w:name="_WNTabType_2" w:val="2"/>
    <w:docVar w:name="_WNTabType_20" w:val="4"/>
    <w:docVar w:name="_WNTabType_21" w:val="0"/>
    <w:docVar w:name="_WNTabType_22" w:val="0"/>
    <w:docVar w:name="_WNTabType_23" w:val="2"/>
    <w:docVar w:name="_WNTabType_24" w:val="0"/>
    <w:docVar w:name="_WNTabType_25" w:val="0"/>
    <w:docVar w:name="_WNTabType_26" w:val="2"/>
    <w:docVar w:name="_WNTabType_27" w:val="0"/>
    <w:docVar w:name="_WNTabType_28" w:val="2"/>
    <w:docVar w:name="_WNTabType_29" w:val="0"/>
    <w:docVar w:name="_WNTabType_3" w:val="1"/>
    <w:docVar w:name="_WNTabType_30" w:val="2"/>
    <w:docVar w:name="_WNTabType_31" w:val="0"/>
    <w:docVar w:name="_WNTabType_32" w:val="2"/>
    <w:docVar w:name="_WNTabType_33" w:val="2"/>
    <w:docVar w:name="_WNTabType_34" w:val="0"/>
    <w:docVar w:name="_WNTabType_35" w:val="2"/>
    <w:docVar w:name="_WNTabType_36" w:val="2"/>
    <w:docVar w:name="_WNTabType_37" w:val="2"/>
    <w:docVar w:name="_WNTabType_4" w:val="2"/>
    <w:docVar w:name="_WNTabType_5" w:val="2"/>
    <w:docVar w:name="_WNTabType_6" w:val="0"/>
    <w:docVar w:name="_WNTabType_7" w:val="2"/>
    <w:docVar w:name="_WNTabType_8" w:val="2"/>
    <w:docVar w:name="_WNTabType_9" w:val="1"/>
    <w:docVar w:name="EnableWordNotes" w:val="0"/>
  </w:docVars>
  <w:rsids>
    <w:rsidRoot w:val="00354C25"/>
    <w:rsid w:val="00001256"/>
    <w:rsid w:val="00011681"/>
    <w:rsid w:val="0001263E"/>
    <w:rsid w:val="0001509D"/>
    <w:rsid w:val="00015D92"/>
    <w:rsid w:val="000170E5"/>
    <w:rsid w:val="00021536"/>
    <w:rsid w:val="000225FB"/>
    <w:rsid w:val="000303C0"/>
    <w:rsid w:val="00031635"/>
    <w:rsid w:val="00032EB0"/>
    <w:rsid w:val="00035FB3"/>
    <w:rsid w:val="00043889"/>
    <w:rsid w:val="00046BBD"/>
    <w:rsid w:val="00050717"/>
    <w:rsid w:val="00051E5B"/>
    <w:rsid w:val="000535B6"/>
    <w:rsid w:val="0005538D"/>
    <w:rsid w:val="000570D6"/>
    <w:rsid w:val="00063446"/>
    <w:rsid w:val="00063B53"/>
    <w:rsid w:val="00077849"/>
    <w:rsid w:val="000817EC"/>
    <w:rsid w:val="00081B9B"/>
    <w:rsid w:val="00083F6D"/>
    <w:rsid w:val="00087DD3"/>
    <w:rsid w:val="0009314E"/>
    <w:rsid w:val="00096C93"/>
    <w:rsid w:val="000A3980"/>
    <w:rsid w:val="000A431A"/>
    <w:rsid w:val="000A4EB7"/>
    <w:rsid w:val="000B6EFA"/>
    <w:rsid w:val="000C158F"/>
    <w:rsid w:val="000C2ECD"/>
    <w:rsid w:val="000C317F"/>
    <w:rsid w:val="000C385B"/>
    <w:rsid w:val="000C4642"/>
    <w:rsid w:val="000C5D86"/>
    <w:rsid w:val="000D2509"/>
    <w:rsid w:val="000D416C"/>
    <w:rsid w:val="000D6112"/>
    <w:rsid w:val="000E0FE1"/>
    <w:rsid w:val="000E15D4"/>
    <w:rsid w:val="000E3D25"/>
    <w:rsid w:val="000E6164"/>
    <w:rsid w:val="000E6A0C"/>
    <w:rsid w:val="000E6C05"/>
    <w:rsid w:val="000E71E4"/>
    <w:rsid w:val="000F29D5"/>
    <w:rsid w:val="000F2C86"/>
    <w:rsid w:val="00102CBA"/>
    <w:rsid w:val="00107BB2"/>
    <w:rsid w:val="001139D1"/>
    <w:rsid w:val="00115685"/>
    <w:rsid w:val="001203A5"/>
    <w:rsid w:val="00125886"/>
    <w:rsid w:val="001345B4"/>
    <w:rsid w:val="001346FE"/>
    <w:rsid w:val="00137946"/>
    <w:rsid w:val="0014049F"/>
    <w:rsid w:val="00150CF5"/>
    <w:rsid w:val="00150D43"/>
    <w:rsid w:val="001519CE"/>
    <w:rsid w:val="00154FCF"/>
    <w:rsid w:val="001564BD"/>
    <w:rsid w:val="001605DE"/>
    <w:rsid w:val="00164AAA"/>
    <w:rsid w:val="00173D30"/>
    <w:rsid w:val="0018050A"/>
    <w:rsid w:val="001811C9"/>
    <w:rsid w:val="001900CC"/>
    <w:rsid w:val="001911A6"/>
    <w:rsid w:val="0019185E"/>
    <w:rsid w:val="00192703"/>
    <w:rsid w:val="00193564"/>
    <w:rsid w:val="00194033"/>
    <w:rsid w:val="00195481"/>
    <w:rsid w:val="001A03FA"/>
    <w:rsid w:val="001A39C0"/>
    <w:rsid w:val="001A58C5"/>
    <w:rsid w:val="001A7649"/>
    <w:rsid w:val="001B216D"/>
    <w:rsid w:val="001B38FB"/>
    <w:rsid w:val="001C4EB2"/>
    <w:rsid w:val="001D0C05"/>
    <w:rsid w:val="001D13CD"/>
    <w:rsid w:val="001D2521"/>
    <w:rsid w:val="001D64F6"/>
    <w:rsid w:val="001E002E"/>
    <w:rsid w:val="001E3556"/>
    <w:rsid w:val="001E4CF5"/>
    <w:rsid w:val="001E608D"/>
    <w:rsid w:val="001F1673"/>
    <w:rsid w:val="001F2F7A"/>
    <w:rsid w:val="001F4EC0"/>
    <w:rsid w:val="001F649C"/>
    <w:rsid w:val="001F6690"/>
    <w:rsid w:val="002020AD"/>
    <w:rsid w:val="00213214"/>
    <w:rsid w:val="002145D5"/>
    <w:rsid w:val="00215B0F"/>
    <w:rsid w:val="00215C6E"/>
    <w:rsid w:val="0021765A"/>
    <w:rsid w:val="00222A8A"/>
    <w:rsid w:val="00224B6D"/>
    <w:rsid w:val="0022586C"/>
    <w:rsid w:val="002261F5"/>
    <w:rsid w:val="00226FF1"/>
    <w:rsid w:val="002306C9"/>
    <w:rsid w:val="00231B1F"/>
    <w:rsid w:val="0025002C"/>
    <w:rsid w:val="00250F9C"/>
    <w:rsid w:val="00252C0B"/>
    <w:rsid w:val="002537A5"/>
    <w:rsid w:val="00255593"/>
    <w:rsid w:val="00257872"/>
    <w:rsid w:val="00262A30"/>
    <w:rsid w:val="00263102"/>
    <w:rsid w:val="0027342A"/>
    <w:rsid w:val="00273D50"/>
    <w:rsid w:val="0028124F"/>
    <w:rsid w:val="00284B62"/>
    <w:rsid w:val="00287054"/>
    <w:rsid w:val="002914A4"/>
    <w:rsid w:val="00296058"/>
    <w:rsid w:val="002A60C6"/>
    <w:rsid w:val="002A6445"/>
    <w:rsid w:val="002A69AA"/>
    <w:rsid w:val="002B0C8A"/>
    <w:rsid w:val="002B210D"/>
    <w:rsid w:val="002B2796"/>
    <w:rsid w:val="002B4DCD"/>
    <w:rsid w:val="002B54CD"/>
    <w:rsid w:val="002B7080"/>
    <w:rsid w:val="002B7808"/>
    <w:rsid w:val="002C24DF"/>
    <w:rsid w:val="002C2641"/>
    <w:rsid w:val="002C3EDB"/>
    <w:rsid w:val="002C59C5"/>
    <w:rsid w:val="002C6F32"/>
    <w:rsid w:val="002D3C83"/>
    <w:rsid w:val="002D55F1"/>
    <w:rsid w:val="002E11C3"/>
    <w:rsid w:val="002E1630"/>
    <w:rsid w:val="002E2649"/>
    <w:rsid w:val="002E45F6"/>
    <w:rsid w:val="002E752E"/>
    <w:rsid w:val="002E7B1B"/>
    <w:rsid w:val="002F0021"/>
    <w:rsid w:val="002F6F29"/>
    <w:rsid w:val="003025A6"/>
    <w:rsid w:val="0031010B"/>
    <w:rsid w:val="00312DDE"/>
    <w:rsid w:val="0031321B"/>
    <w:rsid w:val="00315195"/>
    <w:rsid w:val="00316713"/>
    <w:rsid w:val="00324E0D"/>
    <w:rsid w:val="00326EC6"/>
    <w:rsid w:val="003407D3"/>
    <w:rsid w:val="00341EE0"/>
    <w:rsid w:val="003440AA"/>
    <w:rsid w:val="0034644F"/>
    <w:rsid w:val="00347B3E"/>
    <w:rsid w:val="00353C04"/>
    <w:rsid w:val="00354C25"/>
    <w:rsid w:val="00355AF9"/>
    <w:rsid w:val="00355B43"/>
    <w:rsid w:val="00356123"/>
    <w:rsid w:val="00357C9A"/>
    <w:rsid w:val="003606DF"/>
    <w:rsid w:val="00362A8B"/>
    <w:rsid w:val="00367149"/>
    <w:rsid w:val="00371810"/>
    <w:rsid w:val="00372147"/>
    <w:rsid w:val="00375152"/>
    <w:rsid w:val="00376077"/>
    <w:rsid w:val="0037636E"/>
    <w:rsid w:val="00381704"/>
    <w:rsid w:val="00383D00"/>
    <w:rsid w:val="00387330"/>
    <w:rsid w:val="003912A3"/>
    <w:rsid w:val="0039337C"/>
    <w:rsid w:val="00393EEA"/>
    <w:rsid w:val="00396EC9"/>
    <w:rsid w:val="003A3A9F"/>
    <w:rsid w:val="003B0F2D"/>
    <w:rsid w:val="003B7FE3"/>
    <w:rsid w:val="003D0388"/>
    <w:rsid w:val="003D0492"/>
    <w:rsid w:val="003D570E"/>
    <w:rsid w:val="003E5A43"/>
    <w:rsid w:val="003F473F"/>
    <w:rsid w:val="00401BF9"/>
    <w:rsid w:val="00405432"/>
    <w:rsid w:val="00410353"/>
    <w:rsid w:val="004124CE"/>
    <w:rsid w:val="00413444"/>
    <w:rsid w:val="0041399F"/>
    <w:rsid w:val="00413D47"/>
    <w:rsid w:val="004153C5"/>
    <w:rsid w:val="00424D35"/>
    <w:rsid w:val="00427817"/>
    <w:rsid w:val="00434496"/>
    <w:rsid w:val="00442A00"/>
    <w:rsid w:val="00442C34"/>
    <w:rsid w:val="00446942"/>
    <w:rsid w:val="00451338"/>
    <w:rsid w:val="00451F44"/>
    <w:rsid w:val="004733CA"/>
    <w:rsid w:val="0048703B"/>
    <w:rsid w:val="00490ECC"/>
    <w:rsid w:val="00497BF8"/>
    <w:rsid w:val="004A3E75"/>
    <w:rsid w:val="004B23EB"/>
    <w:rsid w:val="004B57E7"/>
    <w:rsid w:val="004C39BB"/>
    <w:rsid w:val="004C45BD"/>
    <w:rsid w:val="004C4AB6"/>
    <w:rsid w:val="004C562E"/>
    <w:rsid w:val="004C65B6"/>
    <w:rsid w:val="004C7AF2"/>
    <w:rsid w:val="004D689B"/>
    <w:rsid w:val="004E7470"/>
    <w:rsid w:val="004E758C"/>
    <w:rsid w:val="004F03D3"/>
    <w:rsid w:val="004F44B5"/>
    <w:rsid w:val="004F452C"/>
    <w:rsid w:val="004F747B"/>
    <w:rsid w:val="00500B38"/>
    <w:rsid w:val="005035F2"/>
    <w:rsid w:val="00505ED0"/>
    <w:rsid w:val="005061CD"/>
    <w:rsid w:val="0051172D"/>
    <w:rsid w:val="00511A7B"/>
    <w:rsid w:val="005202CF"/>
    <w:rsid w:val="005211ED"/>
    <w:rsid w:val="00524EDC"/>
    <w:rsid w:val="00525909"/>
    <w:rsid w:val="00526C0D"/>
    <w:rsid w:val="0053257A"/>
    <w:rsid w:val="00535DE8"/>
    <w:rsid w:val="00540028"/>
    <w:rsid w:val="005468C0"/>
    <w:rsid w:val="00555403"/>
    <w:rsid w:val="005578BC"/>
    <w:rsid w:val="005651FA"/>
    <w:rsid w:val="00570168"/>
    <w:rsid w:val="005711D6"/>
    <w:rsid w:val="00571DEC"/>
    <w:rsid w:val="00572E26"/>
    <w:rsid w:val="00573480"/>
    <w:rsid w:val="005766CF"/>
    <w:rsid w:val="00583017"/>
    <w:rsid w:val="00583893"/>
    <w:rsid w:val="00583CBB"/>
    <w:rsid w:val="00583E1A"/>
    <w:rsid w:val="00590067"/>
    <w:rsid w:val="0059529B"/>
    <w:rsid w:val="005A06A9"/>
    <w:rsid w:val="005A0935"/>
    <w:rsid w:val="005A578A"/>
    <w:rsid w:val="005B0597"/>
    <w:rsid w:val="005B09DB"/>
    <w:rsid w:val="005B2CC2"/>
    <w:rsid w:val="005B63A6"/>
    <w:rsid w:val="005D5A6A"/>
    <w:rsid w:val="005E363A"/>
    <w:rsid w:val="005E36A4"/>
    <w:rsid w:val="005F5174"/>
    <w:rsid w:val="005F6A28"/>
    <w:rsid w:val="006009D4"/>
    <w:rsid w:val="00602E63"/>
    <w:rsid w:val="00603867"/>
    <w:rsid w:val="00606CA9"/>
    <w:rsid w:val="00612C34"/>
    <w:rsid w:val="0061432E"/>
    <w:rsid w:val="006212F3"/>
    <w:rsid w:val="006261E5"/>
    <w:rsid w:val="00632BDC"/>
    <w:rsid w:val="006332E6"/>
    <w:rsid w:val="00643333"/>
    <w:rsid w:val="006457C2"/>
    <w:rsid w:val="00646F7B"/>
    <w:rsid w:val="00652687"/>
    <w:rsid w:val="00654604"/>
    <w:rsid w:val="00661354"/>
    <w:rsid w:val="0066484A"/>
    <w:rsid w:val="006655D0"/>
    <w:rsid w:val="00677BED"/>
    <w:rsid w:val="00682689"/>
    <w:rsid w:val="00684EF2"/>
    <w:rsid w:val="006858A0"/>
    <w:rsid w:val="00685C16"/>
    <w:rsid w:val="00685D16"/>
    <w:rsid w:val="00685E26"/>
    <w:rsid w:val="00686578"/>
    <w:rsid w:val="0069032B"/>
    <w:rsid w:val="006929CA"/>
    <w:rsid w:val="00693A86"/>
    <w:rsid w:val="006948C5"/>
    <w:rsid w:val="0069796B"/>
    <w:rsid w:val="006A09EB"/>
    <w:rsid w:val="006A5010"/>
    <w:rsid w:val="006B0434"/>
    <w:rsid w:val="006B0A3F"/>
    <w:rsid w:val="006C0936"/>
    <w:rsid w:val="006C1384"/>
    <w:rsid w:val="006C64CC"/>
    <w:rsid w:val="006C7285"/>
    <w:rsid w:val="006D37F1"/>
    <w:rsid w:val="006D3F4D"/>
    <w:rsid w:val="006D699A"/>
    <w:rsid w:val="006D7B6E"/>
    <w:rsid w:val="006E0873"/>
    <w:rsid w:val="006E25BC"/>
    <w:rsid w:val="006E6491"/>
    <w:rsid w:val="006E74FA"/>
    <w:rsid w:val="006F07F8"/>
    <w:rsid w:val="006F3E69"/>
    <w:rsid w:val="006F5B5D"/>
    <w:rsid w:val="00701837"/>
    <w:rsid w:val="0071580E"/>
    <w:rsid w:val="00716003"/>
    <w:rsid w:val="00716B57"/>
    <w:rsid w:val="00720579"/>
    <w:rsid w:val="00726E4A"/>
    <w:rsid w:val="007271B7"/>
    <w:rsid w:val="00727373"/>
    <w:rsid w:val="00731AA1"/>
    <w:rsid w:val="00732509"/>
    <w:rsid w:val="00737466"/>
    <w:rsid w:val="007512A5"/>
    <w:rsid w:val="00753098"/>
    <w:rsid w:val="007531B9"/>
    <w:rsid w:val="0075532B"/>
    <w:rsid w:val="007572C0"/>
    <w:rsid w:val="00761C76"/>
    <w:rsid w:val="00764CF6"/>
    <w:rsid w:val="00765208"/>
    <w:rsid w:val="00765456"/>
    <w:rsid w:val="00765EAA"/>
    <w:rsid w:val="00774359"/>
    <w:rsid w:val="00784262"/>
    <w:rsid w:val="00785B2A"/>
    <w:rsid w:val="007878CC"/>
    <w:rsid w:val="00790836"/>
    <w:rsid w:val="007975D5"/>
    <w:rsid w:val="007A1C22"/>
    <w:rsid w:val="007A2251"/>
    <w:rsid w:val="007A4714"/>
    <w:rsid w:val="007A731E"/>
    <w:rsid w:val="007A7E59"/>
    <w:rsid w:val="007B2D23"/>
    <w:rsid w:val="007B44CC"/>
    <w:rsid w:val="007C0887"/>
    <w:rsid w:val="007C53BE"/>
    <w:rsid w:val="007D0C4D"/>
    <w:rsid w:val="007E29C4"/>
    <w:rsid w:val="007E7AF9"/>
    <w:rsid w:val="007F3E16"/>
    <w:rsid w:val="007F4287"/>
    <w:rsid w:val="008016D7"/>
    <w:rsid w:val="00806DEB"/>
    <w:rsid w:val="00815229"/>
    <w:rsid w:val="00815D1A"/>
    <w:rsid w:val="00823B13"/>
    <w:rsid w:val="0082706A"/>
    <w:rsid w:val="00840883"/>
    <w:rsid w:val="00840969"/>
    <w:rsid w:val="00843FCD"/>
    <w:rsid w:val="00844604"/>
    <w:rsid w:val="008451C4"/>
    <w:rsid w:val="00845C2D"/>
    <w:rsid w:val="00847C2D"/>
    <w:rsid w:val="00852163"/>
    <w:rsid w:val="008550E3"/>
    <w:rsid w:val="008557E6"/>
    <w:rsid w:val="00855BD4"/>
    <w:rsid w:val="008721E1"/>
    <w:rsid w:val="00872BFB"/>
    <w:rsid w:val="00872F13"/>
    <w:rsid w:val="0087446D"/>
    <w:rsid w:val="008748AF"/>
    <w:rsid w:val="00876BD7"/>
    <w:rsid w:val="0088157E"/>
    <w:rsid w:val="00881B8B"/>
    <w:rsid w:val="008834A8"/>
    <w:rsid w:val="00885CEF"/>
    <w:rsid w:val="008870F7"/>
    <w:rsid w:val="00890423"/>
    <w:rsid w:val="00891897"/>
    <w:rsid w:val="008A00C3"/>
    <w:rsid w:val="008A6964"/>
    <w:rsid w:val="008B0934"/>
    <w:rsid w:val="008B2024"/>
    <w:rsid w:val="008C0ADD"/>
    <w:rsid w:val="008C15B7"/>
    <w:rsid w:val="008C2E18"/>
    <w:rsid w:val="008D194D"/>
    <w:rsid w:val="008D5FE2"/>
    <w:rsid w:val="008E02FF"/>
    <w:rsid w:val="008E487A"/>
    <w:rsid w:val="008F4091"/>
    <w:rsid w:val="008F4713"/>
    <w:rsid w:val="008F6355"/>
    <w:rsid w:val="00905D88"/>
    <w:rsid w:val="0090661D"/>
    <w:rsid w:val="00906BC9"/>
    <w:rsid w:val="00912C4F"/>
    <w:rsid w:val="00913430"/>
    <w:rsid w:val="009139B9"/>
    <w:rsid w:val="009146A8"/>
    <w:rsid w:val="00914E2A"/>
    <w:rsid w:val="00917C89"/>
    <w:rsid w:val="00930322"/>
    <w:rsid w:val="009372F3"/>
    <w:rsid w:val="0094022A"/>
    <w:rsid w:val="009416AB"/>
    <w:rsid w:val="009460C4"/>
    <w:rsid w:val="00954C5B"/>
    <w:rsid w:val="00957D94"/>
    <w:rsid w:val="0096481B"/>
    <w:rsid w:val="00976581"/>
    <w:rsid w:val="00981BA5"/>
    <w:rsid w:val="00984BB5"/>
    <w:rsid w:val="00984ECF"/>
    <w:rsid w:val="009912EF"/>
    <w:rsid w:val="009974EB"/>
    <w:rsid w:val="009A2B8E"/>
    <w:rsid w:val="009A3366"/>
    <w:rsid w:val="009A4B1B"/>
    <w:rsid w:val="009A6348"/>
    <w:rsid w:val="009B0AF6"/>
    <w:rsid w:val="009B0B80"/>
    <w:rsid w:val="009B183B"/>
    <w:rsid w:val="009B3CD8"/>
    <w:rsid w:val="009B4F16"/>
    <w:rsid w:val="009C01AC"/>
    <w:rsid w:val="009C0457"/>
    <w:rsid w:val="009C23DD"/>
    <w:rsid w:val="009D6C8D"/>
    <w:rsid w:val="009D720D"/>
    <w:rsid w:val="009D785D"/>
    <w:rsid w:val="009F11A8"/>
    <w:rsid w:val="00A05CE7"/>
    <w:rsid w:val="00A11519"/>
    <w:rsid w:val="00A13A35"/>
    <w:rsid w:val="00A14019"/>
    <w:rsid w:val="00A15326"/>
    <w:rsid w:val="00A22787"/>
    <w:rsid w:val="00A31C9E"/>
    <w:rsid w:val="00A33383"/>
    <w:rsid w:val="00A34641"/>
    <w:rsid w:val="00A34A19"/>
    <w:rsid w:val="00A34CD5"/>
    <w:rsid w:val="00A3618C"/>
    <w:rsid w:val="00A3759A"/>
    <w:rsid w:val="00A377B3"/>
    <w:rsid w:val="00A47E84"/>
    <w:rsid w:val="00A51005"/>
    <w:rsid w:val="00A56103"/>
    <w:rsid w:val="00A56B62"/>
    <w:rsid w:val="00A57772"/>
    <w:rsid w:val="00A57CF6"/>
    <w:rsid w:val="00A7064B"/>
    <w:rsid w:val="00A804A9"/>
    <w:rsid w:val="00A81B69"/>
    <w:rsid w:val="00A846DC"/>
    <w:rsid w:val="00A84DFC"/>
    <w:rsid w:val="00A84FD4"/>
    <w:rsid w:val="00A94746"/>
    <w:rsid w:val="00A97C4E"/>
    <w:rsid w:val="00AA2C6A"/>
    <w:rsid w:val="00AB2070"/>
    <w:rsid w:val="00AB7654"/>
    <w:rsid w:val="00AC0BCA"/>
    <w:rsid w:val="00AC12DC"/>
    <w:rsid w:val="00AD05CD"/>
    <w:rsid w:val="00AD3976"/>
    <w:rsid w:val="00AD45AC"/>
    <w:rsid w:val="00AD717A"/>
    <w:rsid w:val="00AE0209"/>
    <w:rsid w:val="00AE2C83"/>
    <w:rsid w:val="00AE4E55"/>
    <w:rsid w:val="00AE6E67"/>
    <w:rsid w:val="00AF2146"/>
    <w:rsid w:val="00AF22DD"/>
    <w:rsid w:val="00B03AA2"/>
    <w:rsid w:val="00B071AB"/>
    <w:rsid w:val="00B07217"/>
    <w:rsid w:val="00B150C5"/>
    <w:rsid w:val="00B15DFD"/>
    <w:rsid w:val="00B20E66"/>
    <w:rsid w:val="00B237E8"/>
    <w:rsid w:val="00B24D2D"/>
    <w:rsid w:val="00B301BC"/>
    <w:rsid w:val="00B33251"/>
    <w:rsid w:val="00B35F4D"/>
    <w:rsid w:val="00B40930"/>
    <w:rsid w:val="00B40EC0"/>
    <w:rsid w:val="00B44498"/>
    <w:rsid w:val="00B5125C"/>
    <w:rsid w:val="00B541FC"/>
    <w:rsid w:val="00B5657A"/>
    <w:rsid w:val="00B6291F"/>
    <w:rsid w:val="00B65A5B"/>
    <w:rsid w:val="00B70A5A"/>
    <w:rsid w:val="00B7245B"/>
    <w:rsid w:val="00B74892"/>
    <w:rsid w:val="00B751E1"/>
    <w:rsid w:val="00B7704B"/>
    <w:rsid w:val="00B87999"/>
    <w:rsid w:val="00B9295C"/>
    <w:rsid w:val="00B92B4A"/>
    <w:rsid w:val="00B97DD5"/>
    <w:rsid w:val="00BA4EDA"/>
    <w:rsid w:val="00BB0BFE"/>
    <w:rsid w:val="00BB1413"/>
    <w:rsid w:val="00BB3C0D"/>
    <w:rsid w:val="00BB44E9"/>
    <w:rsid w:val="00BB6227"/>
    <w:rsid w:val="00BB7608"/>
    <w:rsid w:val="00BB7F90"/>
    <w:rsid w:val="00BC04FD"/>
    <w:rsid w:val="00BD1490"/>
    <w:rsid w:val="00BD46E3"/>
    <w:rsid w:val="00BE0A1E"/>
    <w:rsid w:val="00BE4439"/>
    <w:rsid w:val="00BE7271"/>
    <w:rsid w:val="00BF31B0"/>
    <w:rsid w:val="00BF4D11"/>
    <w:rsid w:val="00BF6F28"/>
    <w:rsid w:val="00C00DA8"/>
    <w:rsid w:val="00C01246"/>
    <w:rsid w:val="00C02F5F"/>
    <w:rsid w:val="00C041FE"/>
    <w:rsid w:val="00C04F3B"/>
    <w:rsid w:val="00C05133"/>
    <w:rsid w:val="00C110B5"/>
    <w:rsid w:val="00C152E3"/>
    <w:rsid w:val="00C20262"/>
    <w:rsid w:val="00C20B9D"/>
    <w:rsid w:val="00C21FBE"/>
    <w:rsid w:val="00C250AF"/>
    <w:rsid w:val="00C267DD"/>
    <w:rsid w:val="00C27DE4"/>
    <w:rsid w:val="00C33884"/>
    <w:rsid w:val="00C410C7"/>
    <w:rsid w:val="00C41AD1"/>
    <w:rsid w:val="00C54A2C"/>
    <w:rsid w:val="00C5619E"/>
    <w:rsid w:val="00C61CFF"/>
    <w:rsid w:val="00C7010E"/>
    <w:rsid w:val="00C85330"/>
    <w:rsid w:val="00C86DB8"/>
    <w:rsid w:val="00C87538"/>
    <w:rsid w:val="00C97D2C"/>
    <w:rsid w:val="00CA188C"/>
    <w:rsid w:val="00CA3706"/>
    <w:rsid w:val="00CA5122"/>
    <w:rsid w:val="00CA6D1C"/>
    <w:rsid w:val="00CB0D3E"/>
    <w:rsid w:val="00CB457C"/>
    <w:rsid w:val="00CB74F3"/>
    <w:rsid w:val="00CC1B73"/>
    <w:rsid w:val="00CC5459"/>
    <w:rsid w:val="00CC600B"/>
    <w:rsid w:val="00CC65BE"/>
    <w:rsid w:val="00CD3E72"/>
    <w:rsid w:val="00CE17D0"/>
    <w:rsid w:val="00CE35EC"/>
    <w:rsid w:val="00CE5D13"/>
    <w:rsid w:val="00CF46A9"/>
    <w:rsid w:val="00CF6771"/>
    <w:rsid w:val="00D02FF6"/>
    <w:rsid w:val="00D03767"/>
    <w:rsid w:val="00D0425D"/>
    <w:rsid w:val="00D05C6D"/>
    <w:rsid w:val="00D10808"/>
    <w:rsid w:val="00D1485E"/>
    <w:rsid w:val="00D20D8F"/>
    <w:rsid w:val="00D254D3"/>
    <w:rsid w:val="00D40994"/>
    <w:rsid w:val="00D41544"/>
    <w:rsid w:val="00D424EF"/>
    <w:rsid w:val="00D51E99"/>
    <w:rsid w:val="00D55937"/>
    <w:rsid w:val="00D5717A"/>
    <w:rsid w:val="00D63DCF"/>
    <w:rsid w:val="00D82016"/>
    <w:rsid w:val="00D82F8D"/>
    <w:rsid w:val="00D9000F"/>
    <w:rsid w:val="00D92480"/>
    <w:rsid w:val="00D92B91"/>
    <w:rsid w:val="00D9382E"/>
    <w:rsid w:val="00DB0003"/>
    <w:rsid w:val="00DB1133"/>
    <w:rsid w:val="00DB45AC"/>
    <w:rsid w:val="00DB5875"/>
    <w:rsid w:val="00DB795D"/>
    <w:rsid w:val="00DB7CA5"/>
    <w:rsid w:val="00DC353B"/>
    <w:rsid w:val="00DD2107"/>
    <w:rsid w:val="00DD5C13"/>
    <w:rsid w:val="00DD7403"/>
    <w:rsid w:val="00DE1FA0"/>
    <w:rsid w:val="00DE4EA4"/>
    <w:rsid w:val="00DE6D1D"/>
    <w:rsid w:val="00DF14EF"/>
    <w:rsid w:val="00DF5593"/>
    <w:rsid w:val="00E02A70"/>
    <w:rsid w:val="00E03A07"/>
    <w:rsid w:val="00E06711"/>
    <w:rsid w:val="00E15B0D"/>
    <w:rsid w:val="00E175BE"/>
    <w:rsid w:val="00E25EAB"/>
    <w:rsid w:val="00E26EA2"/>
    <w:rsid w:val="00E30850"/>
    <w:rsid w:val="00E33534"/>
    <w:rsid w:val="00E36229"/>
    <w:rsid w:val="00E51E2C"/>
    <w:rsid w:val="00E5612E"/>
    <w:rsid w:val="00E61299"/>
    <w:rsid w:val="00E64681"/>
    <w:rsid w:val="00E66E90"/>
    <w:rsid w:val="00E72249"/>
    <w:rsid w:val="00E7368B"/>
    <w:rsid w:val="00E7649A"/>
    <w:rsid w:val="00E86249"/>
    <w:rsid w:val="00EA157C"/>
    <w:rsid w:val="00EA350E"/>
    <w:rsid w:val="00EA5497"/>
    <w:rsid w:val="00EB0CCF"/>
    <w:rsid w:val="00EB3DAD"/>
    <w:rsid w:val="00EB46C7"/>
    <w:rsid w:val="00EB5CBB"/>
    <w:rsid w:val="00EC248C"/>
    <w:rsid w:val="00EC44EB"/>
    <w:rsid w:val="00EC555F"/>
    <w:rsid w:val="00ED2C89"/>
    <w:rsid w:val="00ED6D48"/>
    <w:rsid w:val="00EE7A8C"/>
    <w:rsid w:val="00EF3C60"/>
    <w:rsid w:val="00EF5257"/>
    <w:rsid w:val="00EF55E3"/>
    <w:rsid w:val="00EF5CCD"/>
    <w:rsid w:val="00EF5FB6"/>
    <w:rsid w:val="00F012BE"/>
    <w:rsid w:val="00F03DB6"/>
    <w:rsid w:val="00F058EE"/>
    <w:rsid w:val="00F05E22"/>
    <w:rsid w:val="00F10A41"/>
    <w:rsid w:val="00F13904"/>
    <w:rsid w:val="00F1427B"/>
    <w:rsid w:val="00F16F5D"/>
    <w:rsid w:val="00F228CB"/>
    <w:rsid w:val="00F2656B"/>
    <w:rsid w:val="00F30988"/>
    <w:rsid w:val="00F365F4"/>
    <w:rsid w:val="00F40FA0"/>
    <w:rsid w:val="00F4365B"/>
    <w:rsid w:val="00F4530E"/>
    <w:rsid w:val="00F45609"/>
    <w:rsid w:val="00F5083E"/>
    <w:rsid w:val="00F563AE"/>
    <w:rsid w:val="00F70969"/>
    <w:rsid w:val="00F72028"/>
    <w:rsid w:val="00F75415"/>
    <w:rsid w:val="00F805DE"/>
    <w:rsid w:val="00F84315"/>
    <w:rsid w:val="00F910A9"/>
    <w:rsid w:val="00F95D66"/>
    <w:rsid w:val="00F9777D"/>
    <w:rsid w:val="00FA1E29"/>
    <w:rsid w:val="00FA6464"/>
    <w:rsid w:val="00FA6693"/>
    <w:rsid w:val="00FB2AED"/>
    <w:rsid w:val="00FB6674"/>
    <w:rsid w:val="00FB7D85"/>
    <w:rsid w:val="00FC12AB"/>
    <w:rsid w:val="00FC1887"/>
    <w:rsid w:val="00FC6EF3"/>
    <w:rsid w:val="00FD1477"/>
    <w:rsid w:val="00FD7896"/>
    <w:rsid w:val="00FE760C"/>
    <w:rsid w:val="00FF037A"/>
    <w:rsid w:val="00FF06CC"/>
    <w:rsid w:val="00FF3611"/>
    <w:rsid w:val="00FF473C"/>
    <w:rsid w:val="00FF7D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00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354C25"/>
    <w:pPr>
      <w:keepNext/>
      <w:numPr>
        <w:numId w:val="1"/>
      </w:numPr>
      <w:contextualSpacing/>
      <w:outlineLvl w:val="0"/>
    </w:pPr>
    <w:rPr>
      <w:rFonts w:ascii="Verdana" w:eastAsia="ＭＳ ゴシック" w:hAnsi="Verdana"/>
    </w:rPr>
  </w:style>
  <w:style w:type="paragraph" w:styleId="NoteLevel2">
    <w:name w:val="Note Level 2"/>
    <w:basedOn w:val="Normal"/>
    <w:uiPriority w:val="99"/>
    <w:unhideWhenUsed/>
    <w:rsid w:val="00354C25"/>
    <w:pPr>
      <w:keepNext/>
      <w:numPr>
        <w:ilvl w:val="1"/>
        <w:numId w:val="1"/>
      </w:numPr>
      <w:contextualSpacing/>
      <w:outlineLvl w:val="1"/>
    </w:pPr>
    <w:rPr>
      <w:rFonts w:ascii="Verdana" w:eastAsia="ＭＳ ゴシック" w:hAnsi="Verdana"/>
    </w:rPr>
  </w:style>
  <w:style w:type="paragraph" w:styleId="NoteLevel3">
    <w:name w:val="Note Level 3"/>
    <w:basedOn w:val="Normal"/>
    <w:uiPriority w:val="99"/>
    <w:unhideWhenUsed/>
    <w:rsid w:val="00354C25"/>
    <w:pPr>
      <w:keepNext/>
      <w:numPr>
        <w:ilvl w:val="2"/>
        <w:numId w:val="1"/>
      </w:numPr>
      <w:contextualSpacing/>
      <w:outlineLvl w:val="2"/>
    </w:pPr>
    <w:rPr>
      <w:rFonts w:ascii="Verdana" w:eastAsia="ＭＳ ゴシック" w:hAnsi="Verdana"/>
    </w:rPr>
  </w:style>
  <w:style w:type="paragraph" w:styleId="NoteLevel4">
    <w:name w:val="Note Level 4"/>
    <w:basedOn w:val="Normal"/>
    <w:uiPriority w:val="99"/>
    <w:unhideWhenUsed/>
    <w:rsid w:val="00354C25"/>
    <w:pPr>
      <w:keepNext/>
      <w:numPr>
        <w:ilvl w:val="3"/>
        <w:numId w:val="1"/>
      </w:numPr>
      <w:contextualSpacing/>
      <w:outlineLvl w:val="3"/>
    </w:pPr>
    <w:rPr>
      <w:rFonts w:ascii="Verdana" w:eastAsia="ＭＳ ゴシック" w:hAnsi="Verdana"/>
    </w:rPr>
  </w:style>
  <w:style w:type="paragraph" w:styleId="NoteLevel5">
    <w:name w:val="Note Level 5"/>
    <w:basedOn w:val="Normal"/>
    <w:uiPriority w:val="99"/>
    <w:semiHidden/>
    <w:unhideWhenUsed/>
    <w:rsid w:val="00354C25"/>
    <w:pPr>
      <w:keepNext/>
      <w:numPr>
        <w:ilvl w:val="4"/>
        <w:numId w:val="1"/>
      </w:numPr>
      <w:contextualSpacing/>
      <w:outlineLvl w:val="4"/>
    </w:pPr>
    <w:rPr>
      <w:rFonts w:ascii="Verdana" w:eastAsia="ＭＳ ゴシック" w:hAnsi="Verdana"/>
    </w:rPr>
  </w:style>
  <w:style w:type="paragraph" w:styleId="NoteLevel6">
    <w:name w:val="Note Level 6"/>
    <w:basedOn w:val="Normal"/>
    <w:uiPriority w:val="99"/>
    <w:semiHidden/>
    <w:unhideWhenUsed/>
    <w:rsid w:val="00354C25"/>
    <w:pPr>
      <w:keepNext/>
      <w:numPr>
        <w:ilvl w:val="5"/>
        <w:numId w:val="1"/>
      </w:numPr>
      <w:contextualSpacing/>
      <w:outlineLvl w:val="5"/>
    </w:pPr>
    <w:rPr>
      <w:rFonts w:ascii="Verdana" w:eastAsia="ＭＳ ゴシック" w:hAnsi="Verdana"/>
    </w:rPr>
  </w:style>
  <w:style w:type="paragraph" w:styleId="NoteLevel7">
    <w:name w:val="Note Level 7"/>
    <w:basedOn w:val="Normal"/>
    <w:uiPriority w:val="99"/>
    <w:semiHidden/>
    <w:unhideWhenUsed/>
    <w:rsid w:val="00354C25"/>
    <w:pPr>
      <w:keepNext/>
      <w:numPr>
        <w:ilvl w:val="6"/>
        <w:numId w:val="1"/>
      </w:numPr>
      <w:contextualSpacing/>
      <w:outlineLvl w:val="6"/>
    </w:pPr>
    <w:rPr>
      <w:rFonts w:ascii="Verdana" w:eastAsia="ＭＳ ゴシック" w:hAnsi="Verdana"/>
    </w:rPr>
  </w:style>
  <w:style w:type="paragraph" w:styleId="NoteLevel8">
    <w:name w:val="Note Level 8"/>
    <w:basedOn w:val="Normal"/>
    <w:uiPriority w:val="99"/>
    <w:semiHidden/>
    <w:unhideWhenUsed/>
    <w:rsid w:val="00354C25"/>
    <w:pPr>
      <w:keepNext/>
      <w:numPr>
        <w:ilvl w:val="7"/>
        <w:numId w:val="1"/>
      </w:numPr>
      <w:contextualSpacing/>
      <w:outlineLvl w:val="7"/>
    </w:pPr>
    <w:rPr>
      <w:rFonts w:ascii="Verdana" w:eastAsia="ＭＳ ゴシック" w:hAnsi="Verdana"/>
    </w:rPr>
  </w:style>
  <w:style w:type="paragraph" w:styleId="NoteLevel9">
    <w:name w:val="Note Level 9"/>
    <w:basedOn w:val="Normal"/>
    <w:uiPriority w:val="99"/>
    <w:semiHidden/>
    <w:unhideWhenUsed/>
    <w:rsid w:val="00354C25"/>
    <w:pPr>
      <w:keepNext/>
      <w:numPr>
        <w:ilvl w:val="8"/>
        <w:numId w:val="1"/>
      </w:numPr>
      <w:contextualSpacing/>
      <w:outlineLvl w:val="8"/>
    </w:pPr>
    <w:rPr>
      <w:rFonts w:ascii="Verdana" w:eastAsia="ＭＳ ゴシック" w:hAnsi="Verdana"/>
    </w:rPr>
  </w:style>
  <w:style w:type="paragraph" w:styleId="Header">
    <w:name w:val="header"/>
    <w:basedOn w:val="Normal"/>
    <w:link w:val="HeaderChar"/>
    <w:uiPriority w:val="99"/>
    <w:unhideWhenUsed/>
    <w:rsid w:val="00354C25"/>
    <w:pPr>
      <w:tabs>
        <w:tab w:val="center" w:pos="4320"/>
        <w:tab w:val="right" w:pos="8640"/>
      </w:tabs>
    </w:pPr>
  </w:style>
  <w:style w:type="character" w:customStyle="1" w:styleId="HeaderChar">
    <w:name w:val="Header Char"/>
    <w:basedOn w:val="DefaultParagraphFont"/>
    <w:link w:val="Header"/>
    <w:uiPriority w:val="99"/>
    <w:rsid w:val="00354C25"/>
    <w:rPr>
      <w:lang w:val="en-GB"/>
    </w:rPr>
  </w:style>
  <w:style w:type="character" w:styleId="Hyperlink">
    <w:name w:val="Hyperlink"/>
    <w:basedOn w:val="DefaultParagraphFont"/>
    <w:uiPriority w:val="99"/>
    <w:unhideWhenUsed/>
    <w:rsid w:val="007572C0"/>
    <w:rPr>
      <w:color w:val="0000FF" w:themeColor="hyperlink"/>
      <w:u w:val="single"/>
    </w:rPr>
  </w:style>
  <w:style w:type="character" w:styleId="FollowedHyperlink">
    <w:name w:val="FollowedHyperlink"/>
    <w:basedOn w:val="DefaultParagraphFont"/>
    <w:uiPriority w:val="99"/>
    <w:semiHidden/>
    <w:unhideWhenUsed/>
    <w:rsid w:val="007572C0"/>
    <w:rPr>
      <w:color w:val="800080" w:themeColor="followedHyperlink"/>
      <w:u w:val="single"/>
    </w:rPr>
  </w:style>
  <w:style w:type="paragraph" w:styleId="BalloonText">
    <w:name w:val="Balloon Text"/>
    <w:basedOn w:val="Normal"/>
    <w:link w:val="BalloonTextChar"/>
    <w:uiPriority w:val="99"/>
    <w:rsid w:val="00815229"/>
    <w:rPr>
      <w:rFonts w:ascii="Lucida Grande" w:hAnsi="Lucida Grande"/>
      <w:sz w:val="18"/>
      <w:szCs w:val="18"/>
    </w:rPr>
  </w:style>
  <w:style w:type="character" w:customStyle="1" w:styleId="BalloonTextChar">
    <w:name w:val="Balloon Text Char"/>
    <w:basedOn w:val="DefaultParagraphFont"/>
    <w:link w:val="BalloonText"/>
    <w:uiPriority w:val="99"/>
    <w:rsid w:val="00815229"/>
    <w:rPr>
      <w:rFonts w:ascii="Lucida Grande" w:hAnsi="Lucida Grande"/>
      <w:sz w:val="18"/>
      <w:szCs w:val="18"/>
      <w:lang w:val="en-GB"/>
    </w:rPr>
  </w:style>
  <w:style w:type="paragraph" w:styleId="ListParagraph">
    <w:name w:val="List Paragraph"/>
    <w:basedOn w:val="Normal"/>
    <w:uiPriority w:val="34"/>
    <w:qFormat/>
    <w:rsid w:val="00A34CD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354C25"/>
    <w:pPr>
      <w:keepNext/>
      <w:numPr>
        <w:numId w:val="1"/>
      </w:numPr>
      <w:contextualSpacing/>
      <w:outlineLvl w:val="0"/>
    </w:pPr>
    <w:rPr>
      <w:rFonts w:ascii="Verdana" w:eastAsia="ＭＳ ゴシック" w:hAnsi="Verdana"/>
    </w:rPr>
  </w:style>
  <w:style w:type="paragraph" w:styleId="NoteLevel2">
    <w:name w:val="Note Level 2"/>
    <w:basedOn w:val="Normal"/>
    <w:uiPriority w:val="99"/>
    <w:unhideWhenUsed/>
    <w:rsid w:val="00354C25"/>
    <w:pPr>
      <w:keepNext/>
      <w:numPr>
        <w:ilvl w:val="1"/>
        <w:numId w:val="1"/>
      </w:numPr>
      <w:contextualSpacing/>
      <w:outlineLvl w:val="1"/>
    </w:pPr>
    <w:rPr>
      <w:rFonts w:ascii="Verdana" w:eastAsia="ＭＳ ゴシック" w:hAnsi="Verdana"/>
    </w:rPr>
  </w:style>
  <w:style w:type="paragraph" w:styleId="NoteLevel3">
    <w:name w:val="Note Level 3"/>
    <w:basedOn w:val="Normal"/>
    <w:uiPriority w:val="99"/>
    <w:unhideWhenUsed/>
    <w:rsid w:val="00354C25"/>
    <w:pPr>
      <w:keepNext/>
      <w:numPr>
        <w:ilvl w:val="2"/>
        <w:numId w:val="1"/>
      </w:numPr>
      <w:contextualSpacing/>
      <w:outlineLvl w:val="2"/>
    </w:pPr>
    <w:rPr>
      <w:rFonts w:ascii="Verdana" w:eastAsia="ＭＳ ゴシック" w:hAnsi="Verdana"/>
    </w:rPr>
  </w:style>
  <w:style w:type="paragraph" w:styleId="NoteLevel4">
    <w:name w:val="Note Level 4"/>
    <w:basedOn w:val="Normal"/>
    <w:uiPriority w:val="99"/>
    <w:unhideWhenUsed/>
    <w:rsid w:val="00354C25"/>
    <w:pPr>
      <w:keepNext/>
      <w:numPr>
        <w:ilvl w:val="3"/>
        <w:numId w:val="1"/>
      </w:numPr>
      <w:contextualSpacing/>
      <w:outlineLvl w:val="3"/>
    </w:pPr>
    <w:rPr>
      <w:rFonts w:ascii="Verdana" w:eastAsia="ＭＳ ゴシック" w:hAnsi="Verdana"/>
    </w:rPr>
  </w:style>
  <w:style w:type="paragraph" w:styleId="NoteLevel5">
    <w:name w:val="Note Level 5"/>
    <w:basedOn w:val="Normal"/>
    <w:uiPriority w:val="99"/>
    <w:semiHidden/>
    <w:unhideWhenUsed/>
    <w:rsid w:val="00354C25"/>
    <w:pPr>
      <w:keepNext/>
      <w:numPr>
        <w:ilvl w:val="4"/>
        <w:numId w:val="1"/>
      </w:numPr>
      <w:contextualSpacing/>
      <w:outlineLvl w:val="4"/>
    </w:pPr>
    <w:rPr>
      <w:rFonts w:ascii="Verdana" w:eastAsia="ＭＳ ゴシック" w:hAnsi="Verdana"/>
    </w:rPr>
  </w:style>
  <w:style w:type="paragraph" w:styleId="NoteLevel6">
    <w:name w:val="Note Level 6"/>
    <w:basedOn w:val="Normal"/>
    <w:uiPriority w:val="99"/>
    <w:semiHidden/>
    <w:unhideWhenUsed/>
    <w:rsid w:val="00354C25"/>
    <w:pPr>
      <w:keepNext/>
      <w:numPr>
        <w:ilvl w:val="5"/>
        <w:numId w:val="1"/>
      </w:numPr>
      <w:contextualSpacing/>
      <w:outlineLvl w:val="5"/>
    </w:pPr>
    <w:rPr>
      <w:rFonts w:ascii="Verdana" w:eastAsia="ＭＳ ゴシック" w:hAnsi="Verdana"/>
    </w:rPr>
  </w:style>
  <w:style w:type="paragraph" w:styleId="NoteLevel7">
    <w:name w:val="Note Level 7"/>
    <w:basedOn w:val="Normal"/>
    <w:uiPriority w:val="99"/>
    <w:semiHidden/>
    <w:unhideWhenUsed/>
    <w:rsid w:val="00354C25"/>
    <w:pPr>
      <w:keepNext/>
      <w:numPr>
        <w:ilvl w:val="6"/>
        <w:numId w:val="1"/>
      </w:numPr>
      <w:contextualSpacing/>
      <w:outlineLvl w:val="6"/>
    </w:pPr>
    <w:rPr>
      <w:rFonts w:ascii="Verdana" w:eastAsia="ＭＳ ゴシック" w:hAnsi="Verdana"/>
    </w:rPr>
  </w:style>
  <w:style w:type="paragraph" w:styleId="NoteLevel8">
    <w:name w:val="Note Level 8"/>
    <w:basedOn w:val="Normal"/>
    <w:uiPriority w:val="99"/>
    <w:semiHidden/>
    <w:unhideWhenUsed/>
    <w:rsid w:val="00354C25"/>
    <w:pPr>
      <w:keepNext/>
      <w:numPr>
        <w:ilvl w:val="7"/>
        <w:numId w:val="1"/>
      </w:numPr>
      <w:contextualSpacing/>
      <w:outlineLvl w:val="7"/>
    </w:pPr>
    <w:rPr>
      <w:rFonts w:ascii="Verdana" w:eastAsia="ＭＳ ゴシック" w:hAnsi="Verdana"/>
    </w:rPr>
  </w:style>
  <w:style w:type="paragraph" w:styleId="NoteLevel9">
    <w:name w:val="Note Level 9"/>
    <w:basedOn w:val="Normal"/>
    <w:uiPriority w:val="99"/>
    <w:semiHidden/>
    <w:unhideWhenUsed/>
    <w:rsid w:val="00354C25"/>
    <w:pPr>
      <w:keepNext/>
      <w:numPr>
        <w:ilvl w:val="8"/>
        <w:numId w:val="1"/>
      </w:numPr>
      <w:contextualSpacing/>
      <w:outlineLvl w:val="8"/>
    </w:pPr>
    <w:rPr>
      <w:rFonts w:ascii="Verdana" w:eastAsia="ＭＳ ゴシック" w:hAnsi="Verdana"/>
    </w:rPr>
  </w:style>
  <w:style w:type="paragraph" w:styleId="Header">
    <w:name w:val="header"/>
    <w:basedOn w:val="Normal"/>
    <w:link w:val="HeaderChar"/>
    <w:uiPriority w:val="99"/>
    <w:unhideWhenUsed/>
    <w:rsid w:val="00354C25"/>
    <w:pPr>
      <w:tabs>
        <w:tab w:val="center" w:pos="4320"/>
        <w:tab w:val="right" w:pos="8640"/>
      </w:tabs>
    </w:pPr>
  </w:style>
  <w:style w:type="character" w:customStyle="1" w:styleId="HeaderChar">
    <w:name w:val="Header Char"/>
    <w:basedOn w:val="DefaultParagraphFont"/>
    <w:link w:val="Header"/>
    <w:uiPriority w:val="99"/>
    <w:rsid w:val="00354C25"/>
    <w:rPr>
      <w:lang w:val="en-GB"/>
    </w:rPr>
  </w:style>
  <w:style w:type="character" w:styleId="Hyperlink">
    <w:name w:val="Hyperlink"/>
    <w:basedOn w:val="DefaultParagraphFont"/>
    <w:uiPriority w:val="99"/>
    <w:unhideWhenUsed/>
    <w:rsid w:val="007572C0"/>
    <w:rPr>
      <w:color w:val="0000FF" w:themeColor="hyperlink"/>
      <w:u w:val="single"/>
    </w:rPr>
  </w:style>
  <w:style w:type="character" w:styleId="FollowedHyperlink">
    <w:name w:val="FollowedHyperlink"/>
    <w:basedOn w:val="DefaultParagraphFont"/>
    <w:uiPriority w:val="99"/>
    <w:semiHidden/>
    <w:unhideWhenUsed/>
    <w:rsid w:val="007572C0"/>
    <w:rPr>
      <w:color w:val="800080" w:themeColor="followedHyperlink"/>
      <w:u w:val="single"/>
    </w:rPr>
  </w:style>
  <w:style w:type="paragraph" w:styleId="BalloonText">
    <w:name w:val="Balloon Text"/>
    <w:basedOn w:val="Normal"/>
    <w:link w:val="BalloonTextChar"/>
    <w:uiPriority w:val="99"/>
    <w:rsid w:val="00815229"/>
    <w:rPr>
      <w:rFonts w:ascii="Lucida Grande" w:hAnsi="Lucida Grande"/>
      <w:sz w:val="18"/>
      <w:szCs w:val="18"/>
    </w:rPr>
  </w:style>
  <w:style w:type="character" w:customStyle="1" w:styleId="BalloonTextChar">
    <w:name w:val="Balloon Text Char"/>
    <w:basedOn w:val="DefaultParagraphFont"/>
    <w:link w:val="BalloonText"/>
    <w:uiPriority w:val="99"/>
    <w:rsid w:val="00815229"/>
    <w:rPr>
      <w:rFonts w:ascii="Lucida Grande" w:hAnsi="Lucida Grande"/>
      <w:sz w:val="18"/>
      <w:szCs w:val="18"/>
      <w:lang w:val="en-GB"/>
    </w:rPr>
  </w:style>
  <w:style w:type="paragraph" w:styleId="ListParagraph">
    <w:name w:val="List Paragraph"/>
    <w:basedOn w:val="Normal"/>
    <w:uiPriority w:val="34"/>
    <w:qFormat/>
    <w:rsid w:val="00A34C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www.sarakraf.com.my/" TargetMode="External"/><Relationship Id="rId143" Type="http://schemas.openxmlformats.org/officeDocument/2006/relationships/hyperlink" Target="http://www.crafthub.com.my/publish_img/pdf/Crafts4.pdf" TargetMode="External"/><Relationship Id="rId144" Type="http://schemas.openxmlformats.org/officeDocument/2006/relationships/header" Target="header18.xml"/><Relationship Id="rId145" Type="http://schemas.openxmlformats.org/officeDocument/2006/relationships/hyperlink" Target="http://www.indigodesignnetwork.org/?page_id=678" TargetMode="External"/><Relationship Id="rId146" Type="http://schemas.openxmlformats.org/officeDocument/2006/relationships/hyperlink" Target="https://webmail.swinburne.edu.my/owa/redir.aspx?C=f9ab883fa8fc4bf48ad8358b20a3e754&amp;URL=mailto%3aTWard%40swinburne.edu.my" TargetMode="External"/><Relationship Id="rId147" Type="http://schemas.openxmlformats.org/officeDocument/2006/relationships/hyperlink" Target="tel:%2B60%2082%20260945" TargetMode="External"/><Relationship Id="rId148" Type="http://schemas.openxmlformats.org/officeDocument/2006/relationships/hyperlink" Target="tel:%2B60%2082%20423%20594" TargetMode="External"/><Relationship Id="rId149" Type="http://schemas.openxmlformats.org/officeDocument/2006/relationships/hyperlink" Target="https://webmail.swinburne.edu.my/owa/redir.aspx?C=f9ab883fa8fc4bf48ad8358b20a3e754&amp;URL=http%3a%2f%2fwww.indigodesignnetwork.org%2f" TargetMode="External"/><Relationship Id="rId180" Type="http://schemas.openxmlformats.org/officeDocument/2006/relationships/hyperlink" Target="http://lueckenhausen.com/" TargetMode="External"/><Relationship Id="rId181" Type="http://schemas.openxmlformats.org/officeDocument/2006/relationships/hyperlink" Target="http://borneosape.wordpress.com/2002/09/19/henry-kajan-anyie/" TargetMode="External"/><Relationship Id="rId182" Type="http://schemas.openxmlformats.org/officeDocument/2006/relationships/hyperlink" Target="http://www.sarakraf.com.my/" TargetMode="External"/><Relationship Id="rId40" Type="http://schemas.openxmlformats.org/officeDocument/2006/relationships/hyperlink" Target="http://anthonyfward.files.wordpress.com/2009/12/read-me-sarawak2.pdf" TargetMode="External"/><Relationship Id="rId41" Type="http://schemas.openxmlformats.org/officeDocument/2006/relationships/hyperlink" Target="http://www.indigodesignnetwork.org/?page_id=678" TargetMode="External"/><Relationship Id="rId42" Type="http://schemas.openxmlformats.org/officeDocument/2006/relationships/header" Target="header5.xml"/><Relationship Id="rId43" Type="http://schemas.openxmlformats.org/officeDocument/2006/relationships/header" Target="header6.xml"/><Relationship Id="rId44" Type="http://schemas.openxmlformats.org/officeDocument/2006/relationships/hyperlink" Target="http://thinkexist.com/quotes/like/uncertainty-is-the-only-certainty-there-is-and/357241/" TargetMode="External"/><Relationship Id="rId45" Type="http://schemas.openxmlformats.org/officeDocument/2006/relationships/hyperlink" Target="http://home.earthlink.net/~rdmadden/webdocs/Certainty_of_Uncertainty.html" TargetMode="External"/><Relationship Id="rId46" Type="http://schemas.openxmlformats.org/officeDocument/2006/relationships/hyperlink" Target="http://en.wikipedia.org/wiki/Sarawak" TargetMode="External"/><Relationship Id="rId47" Type="http://schemas.openxmlformats.org/officeDocument/2006/relationships/hyperlink" Target="http://www.sarawak.gov.my/en/visitors/malaysia-my-second-home" TargetMode="External"/><Relationship Id="rId48" Type="http://schemas.openxmlformats.org/officeDocument/2006/relationships/hyperlink" Target="http://www.lastminute.com.au/international-flights/cheap-airfares-melbourne-to-kuching-malaysia" TargetMode="External"/><Relationship Id="rId49" Type="http://schemas.openxmlformats.org/officeDocument/2006/relationships/hyperlink" Target="http://www.kotakinabalu.com/cmarter.asp?doc=367" TargetMode="External"/><Relationship Id="rId183" Type="http://schemas.openxmlformats.org/officeDocument/2006/relationships/hyperlink" Target="http://www.crafthub.com.my/publish_img/pdf/Crafts4.pdf" TargetMode="External"/><Relationship Id="rId184" Type="http://schemas.openxmlformats.org/officeDocument/2006/relationships/header" Target="header23.xml"/><Relationship Id="rId185" Type="http://schemas.openxmlformats.org/officeDocument/2006/relationships/header" Target="header24.xml"/><Relationship Id="rId186" Type="http://schemas.openxmlformats.org/officeDocument/2006/relationships/hyperlink" Target="http://anthonyfward.wordpress.com/page/25/" TargetMode="External"/><Relationship Id="rId187" Type="http://schemas.openxmlformats.org/officeDocument/2006/relationships/hyperlink" Target="http://anthonyfward.wordpress.com/page/14/" TargetMode="External"/><Relationship Id="rId188" Type="http://schemas.openxmlformats.org/officeDocument/2006/relationships/hyperlink" Target="http://www.indigodesignnetwork.org/" TargetMode="External"/><Relationship Id="rId189" Type="http://schemas.openxmlformats.org/officeDocument/2006/relationships/hyperlink" Target="http://anthonyfward.files.wordpress.com/2011/08/idw2012-identity-template-letter2.jpg" TargetMode="External"/><Relationship Id="rId220" Type="http://schemas.openxmlformats.org/officeDocument/2006/relationships/image" Target="media/image7.png"/><Relationship Id="rId221" Type="http://schemas.openxmlformats.org/officeDocument/2006/relationships/image" Target="media/image8.png"/><Relationship Id="rId222" Type="http://schemas.openxmlformats.org/officeDocument/2006/relationships/header" Target="header26.xml"/><Relationship Id="rId223" Type="http://schemas.openxmlformats.org/officeDocument/2006/relationships/header" Target="header27.xml"/><Relationship Id="rId80" Type="http://schemas.openxmlformats.org/officeDocument/2006/relationships/hyperlink" Target="http://en.wikipedia.org/wiki/Opium" TargetMode="External"/><Relationship Id="rId81" Type="http://schemas.openxmlformats.org/officeDocument/2006/relationships/hyperlink" Target="http://en.wikipedia.org/wiki/Asia" TargetMode="External"/><Relationship Id="rId82" Type="http://schemas.openxmlformats.org/officeDocument/2006/relationships/hyperlink" Target="http://en.wikipedia.org/wiki/Ancient_times" TargetMode="External"/><Relationship Id="rId83" Type="http://schemas.openxmlformats.org/officeDocument/2006/relationships/hyperlink" Target="http://en.wikipedia.org/wiki/Greco-Roman_world" TargetMode="External"/><Relationship Id="rId84" Type="http://schemas.openxmlformats.org/officeDocument/2006/relationships/hyperlink" Target="http://en.wikipedia.org/wiki/Incense_route" TargetMode="External"/><Relationship Id="rId85" Type="http://schemas.openxmlformats.org/officeDocument/2006/relationships/hyperlink" Target="http://en.wikipedia.org/wiki/Roman_trade_with_India" TargetMode="External"/><Relationship Id="rId86" Type="http://schemas.openxmlformats.org/officeDocument/2006/relationships/hyperlink" Target="http://en.wikipedia.org/wiki/Aksumite_Empire" TargetMode="External"/><Relationship Id="rId87" Type="http://schemas.openxmlformats.org/officeDocument/2006/relationships/hyperlink" Target="http://en.wikipedia.org/wiki/Red_Sea" TargetMode="External"/><Relationship Id="rId88" Type="http://schemas.openxmlformats.org/officeDocument/2006/relationships/header" Target="header10.xml"/><Relationship Id="rId89" Type="http://schemas.openxmlformats.org/officeDocument/2006/relationships/hyperlink" Target="http://en.wikipedia.org/wiki/15th_century" TargetMode="External"/><Relationship Id="rId224" Type="http://schemas.openxmlformats.org/officeDocument/2006/relationships/header" Target="header28.xml"/><Relationship Id="rId225" Type="http://schemas.openxmlformats.org/officeDocument/2006/relationships/header" Target="header29.xml"/><Relationship Id="rId226" Type="http://schemas.openxmlformats.org/officeDocument/2006/relationships/header" Target="header30.xml"/><Relationship Id="rId227" Type="http://schemas.openxmlformats.org/officeDocument/2006/relationships/header" Target="header31.xml"/><Relationship Id="rId228" Type="http://schemas.openxmlformats.org/officeDocument/2006/relationships/fontTable" Target="fontTable.xml"/><Relationship Id="rId229" Type="http://schemas.openxmlformats.org/officeDocument/2006/relationships/theme" Target="theme/theme1.xml"/><Relationship Id="rId110" Type="http://schemas.openxmlformats.org/officeDocument/2006/relationships/header" Target="header15.xml"/><Relationship Id="rId111" Type="http://schemas.openxmlformats.org/officeDocument/2006/relationships/hyperlink" Target="http://www.indigodesignnetwork.org/" TargetMode="External"/><Relationship Id="rId112" Type="http://schemas.openxmlformats.org/officeDocument/2006/relationships/hyperlink" Target="http://anthonyfward.wordpress.com/" TargetMode="External"/><Relationship Id="rId113" Type="http://schemas.openxmlformats.org/officeDocument/2006/relationships/header" Target="header16.xml"/><Relationship Id="rId114" Type="http://schemas.openxmlformats.org/officeDocument/2006/relationships/hyperlink" Target="http://en.wikipedia.org/wiki/Design_thinking" TargetMode="External"/><Relationship Id="rId115" Type="http://schemas.openxmlformats.org/officeDocument/2006/relationships/hyperlink" Target="http://en.wikipedia.org/wiki/Strategic_thinking" TargetMode="External"/><Relationship Id="rId116" Type="http://schemas.openxmlformats.org/officeDocument/2006/relationships/hyperlink" Target="http://www.cfar.com/Documents/strathink.pdf" TargetMode="External"/><Relationship Id="rId117" Type="http://schemas.openxmlformats.org/officeDocument/2006/relationships/hyperlink" Target="http://idpd.blogspot.com/2005/09/design-knowledge-guru-prof-dr-ken.html" TargetMode="External"/><Relationship Id="rId118" Type="http://schemas.openxmlformats.org/officeDocument/2006/relationships/header" Target="header17.xml"/><Relationship Id="rId119" Type="http://schemas.openxmlformats.org/officeDocument/2006/relationships/hyperlink" Target="http://www.craftunbound.net/projects/code-of-practice-for-craft-design-colla%20%20borations" TargetMode="External"/><Relationship Id="rId150" Type="http://schemas.openxmlformats.org/officeDocument/2006/relationships/hyperlink" Target="https://webmail.swinburne.edu.my/owa/redir.aspx?C=f9ab883fa8fc4bf48ad8358b20a3e754&amp;URL=http%3a%2f%2fanthonyfward.wordpress.com%2f" TargetMode="External"/><Relationship Id="rId151" Type="http://schemas.openxmlformats.org/officeDocument/2006/relationships/header" Target="header19.xml"/><Relationship Id="rId152" Type="http://schemas.openxmlformats.org/officeDocument/2006/relationships/hyperlink" Target="https://webmail.swinburne.edu.my/owa/redir.aspx?C=8cb6605c0a9e4e25bc76c2f4d8873a0d&amp;URL=mailto%3amichael%40wrega.org" TargetMode="External"/><Relationship Id="rId10" Type="http://schemas.openxmlformats.org/officeDocument/2006/relationships/hyperlink" Target="http://www.icograda.org/members/members/member_list408.htm" TargetMode="External"/><Relationship Id="rId11" Type="http://schemas.openxmlformats.org/officeDocument/2006/relationships/hyperlink" Target="http://www.dexigner.com/news/22253" TargetMode="External"/><Relationship Id="rId12" Type="http://schemas.openxmlformats.org/officeDocument/2006/relationships/hyperlink" Target="http://www.indigodesignnetwork.org/?page_id=682" TargetMode="External"/><Relationship Id="rId13" Type="http://schemas.openxmlformats.org/officeDocument/2006/relationships/hyperlink" Target="http://www.davidlancashiredesign.com.au/typo/" TargetMode="External"/><Relationship Id="rId14" Type="http://schemas.openxmlformats.org/officeDocument/2006/relationships/hyperlink" Target="http://www.swinburne.edu.my/about_swinburne.php?do=welcome_message" TargetMode="External"/><Relationship Id="rId15" Type="http://schemas.openxmlformats.org/officeDocument/2006/relationships/hyperlink" Target="http://lueckenhausen.com/" TargetMode="External"/><Relationship Id="rId16" Type="http://schemas.openxmlformats.org/officeDocument/2006/relationships/hyperlink" Target="http://www.encyclo.co.uk/define/Brenda" TargetMode="External"/><Relationship Id="rId17" Type="http://schemas.openxmlformats.org/officeDocument/2006/relationships/hyperlink" Target="http://answers.yahoo.com/question/index?qid=20080112103538AAzIOPY" TargetMode="External"/><Relationship Id="rId18" Type="http://schemas.openxmlformats.org/officeDocument/2006/relationships/hyperlink" Target="http://www.thinkbabynames.com/meaning/0/Brenda" TargetMode="External"/><Relationship Id="rId19" Type="http://schemas.openxmlformats.org/officeDocument/2006/relationships/hyperlink" Target="http://www.icograda.org/about/secretariat/articles1918.htm" TargetMode="External"/><Relationship Id="rId153" Type="http://schemas.openxmlformats.org/officeDocument/2006/relationships/hyperlink" Target="https://webmail.swinburne.edu.my/owa/redir.aspx?C=8cb6605c0a9e4e25bc76c2f4d8873a0d&amp;URL=mailto%3amichael%40wrega.org" TargetMode="External"/><Relationship Id="rId154" Type="http://schemas.openxmlformats.org/officeDocument/2006/relationships/header" Target="header20.xml"/><Relationship Id="rId155" Type="http://schemas.openxmlformats.org/officeDocument/2006/relationships/header" Target="header21.xml"/><Relationship Id="rId156" Type="http://schemas.openxmlformats.org/officeDocument/2006/relationships/header" Target="header22.xml"/><Relationship Id="rId157" Type="http://schemas.openxmlformats.org/officeDocument/2006/relationships/hyperlink" Target="http://anthonyfward.wordpress.com/page/25/" TargetMode="External"/><Relationship Id="rId158" Type="http://schemas.openxmlformats.org/officeDocument/2006/relationships/hyperlink" Target="http://anthonyfward.wordpress.com/page/14/" TargetMode="External"/><Relationship Id="rId159" Type="http://schemas.openxmlformats.org/officeDocument/2006/relationships/hyperlink" Target="http://www.indigodesignnetwork.org/" TargetMode="External"/><Relationship Id="rId190" Type="http://schemas.openxmlformats.org/officeDocument/2006/relationships/hyperlink" Target="http://www.davidlancashiredesign.com.au/typo/" TargetMode="External"/><Relationship Id="rId191" Type="http://schemas.openxmlformats.org/officeDocument/2006/relationships/hyperlink" Target="http://mimmocozzolino.com.au/" TargetMode="External"/><Relationship Id="rId192" Type="http://schemas.openxmlformats.org/officeDocument/2006/relationships/hyperlink" Target="http://kitezh.com/" TargetMode="External"/><Relationship Id="rId50" Type="http://schemas.openxmlformats.org/officeDocument/2006/relationships/hyperlink" Target="http://www.booking.com/searchresults.html?label=gog235jc;sid=659586e00363d93d2547334fbba0d5cb;checkin_year_month=2011-6;city=-2404760;class_interval=1;idf=1;score_min=0;si=ai%2Cco%2Cci%2Cre%2Cdi;src=index;ssb=empty;radius=1;offset=20;rows=20;origin=disamb_" TargetMode="External"/><Relationship Id="rId51" Type="http://schemas.openxmlformats.org/officeDocument/2006/relationships/header" Target="header7.xml"/><Relationship Id="rId52" Type="http://schemas.openxmlformats.org/officeDocument/2006/relationships/header" Target="header8.xml"/><Relationship Id="rId53" Type="http://schemas.openxmlformats.org/officeDocument/2006/relationships/hyperlink" Target="http://www.suite101.com/content/james-brooke-of-sarawak-a46879" TargetMode="External"/><Relationship Id="rId54" Type="http://schemas.openxmlformats.org/officeDocument/2006/relationships/hyperlink" Target="http://www.amnet.net.au/~cvxmelody/" TargetMode="External"/><Relationship Id="rId55" Type="http://schemas.openxmlformats.org/officeDocument/2006/relationships/hyperlink" Target="http://anthonyfward.files.wordpress.com/2011/05/sarawakmapsmith_small.jpg" TargetMode="External"/><Relationship Id="rId56" Type="http://schemas.openxmlformats.org/officeDocument/2006/relationships/hyperlink" Target="http://www.sarawaksteamship.com/gallery.html" TargetMode="External"/><Relationship Id="rId57" Type="http://schemas.openxmlformats.org/officeDocument/2006/relationships/hyperlink" Target="http://www.themaphouse.com/search_results.aspx?location=S.E.%20ASIA%20and%20FAR%20EAST" TargetMode="External"/><Relationship Id="rId58" Type="http://schemas.openxmlformats.org/officeDocument/2006/relationships/hyperlink" Target="http://mapcenter.cgpsmapper.com/maplist.php?cnt=153&amp;rgn=Sarawak" TargetMode="External"/><Relationship Id="rId59" Type="http://schemas.openxmlformats.org/officeDocument/2006/relationships/hyperlink" Target="http://www.bergbook.com/htdocs/Cache316.htm" TargetMode="External"/><Relationship Id="rId193" Type="http://schemas.openxmlformats.org/officeDocument/2006/relationships/hyperlink" Target="http://www.swinburne.edu.au/design/people/Russell-Kennedy-ID76.html" TargetMode="External"/><Relationship Id="rId194" Type="http://schemas.openxmlformats.org/officeDocument/2006/relationships/hyperlink" Target="http://www.abc.net.au/tv/newinventors/txt/s1057730.htm" TargetMode="External"/><Relationship Id="rId195" Type="http://schemas.openxmlformats.org/officeDocument/2006/relationships/hyperlink" Target="http://epress.lib.uts.edu.au/dspace/bitstream/handle/2100/637/02whole.pdf?sequence=2" TargetMode="External"/><Relationship Id="rId196" Type="http://schemas.openxmlformats.org/officeDocument/2006/relationships/hyperlink" Target="http://vimeo.com/10513930" TargetMode="External"/><Relationship Id="rId197" Type="http://schemas.openxmlformats.org/officeDocument/2006/relationships/hyperlink" Target="http://www.swinburne.edu.au/design/people/Dr-Dori-Tunstall-ID67.html" TargetMode="External"/><Relationship Id="rId198" Type="http://schemas.openxmlformats.org/officeDocument/2006/relationships/hyperlink" Target="http://www.colorsofindia.com/ajanta/" TargetMode="External"/><Relationship Id="rId199" Type="http://schemas.openxmlformats.org/officeDocument/2006/relationships/hyperlink" Target="http://www.tunjugahfoundation.org.my/" TargetMode="External"/><Relationship Id="rId90" Type="http://schemas.openxmlformats.org/officeDocument/2006/relationships/hyperlink" Target="http://en.wikipedia.org/wiki/17th_century" TargetMode="External"/><Relationship Id="rId91" Type="http://schemas.openxmlformats.org/officeDocument/2006/relationships/hyperlink" Target="http://en.wikipedia.org/wiki/Europe" TargetMode="External"/><Relationship Id="rId92" Type="http://schemas.openxmlformats.org/officeDocument/2006/relationships/hyperlink" Target="http://en.wikipedia.org/wiki/Exploration" TargetMode="External"/><Relationship Id="rId93" Type="http://schemas.openxmlformats.org/officeDocument/2006/relationships/hyperlink" Target="http://en.wikipedia.org/wiki/Africa" TargetMode="External"/><Relationship Id="rId94" Type="http://schemas.openxmlformats.org/officeDocument/2006/relationships/hyperlink" Target="http://en.wikipedia.org/wiki/Americas" TargetMode="External"/><Relationship Id="rId95" Type="http://schemas.openxmlformats.org/officeDocument/2006/relationships/hyperlink" Target="http://en.wikipedia.org/wiki/Asia" TargetMode="External"/><Relationship Id="rId96" Type="http://schemas.openxmlformats.org/officeDocument/2006/relationships/hyperlink" Target="http://en.wikipedia.org/wiki/Oceania" TargetMode="External"/><Relationship Id="rId97" Type="http://schemas.openxmlformats.org/officeDocument/2006/relationships/hyperlink" Target="http://en.wikipedia.org/wiki/Map" TargetMode="External"/><Relationship Id="rId98" Type="http://schemas.openxmlformats.org/officeDocument/2006/relationships/hyperlink" Target="http://en.wikipedia.org/wiki/Portugal" TargetMode="External"/><Relationship Id="rId99" Type="http://schemas.openxmlformats.org/officeDocument/2006/relationships/hyperlink" Target="http://en.wikipedia.org/wiki/Spain" TargetMode="External"/><Relationship Id="rId120" Type="http://schemas.openxmlformats.org/officeDocument/2006/relationships/hyperlink" Target="http://www.indigodesignnetwork.org/" TargetMode="External"/><Relationship Id="rId121" Type="http://schemas.openxmlformats.org/officeDocument/2006/relationships/hyperlink" Target="http://www.davidlancashiredesign.com.au/typo/" TargetMode="External"/><Relationship Id="rId122" Type="http://schemas.openxmlformats.org/officeDocument/2006/relationships/hyperlink" Target="http://mimmocozzolino.com.au/" TargetMode="External"/><Relationship Id="rId123" Type="http://schemas.openxmlformats.org/officeDocument/2006/relationships/hyperlink" Target="http://kitezh.com/" TargetMode="External"/><Relationship Id="rId124" Type="http://schemas.openxmlformats.org/officeDocument/2006/relationships/hyperlink" Target="http://www.swinburne.edu.au/design/people/Russell-Kennedy-ID76.html" TargetMode="External"/><Relationship Id="rId125" Type="http://schemas.openxmlformats.org/officeDocument/2006/relationships/hyperlink" Target="http://www.abc.net.au/tv/newinventors/txt/s1057730.htm" TargetMode="External"/><Relationship Id="rId126" Type="http://schemas.openxmlformats.org/officeDocument/2006/relationships/hyperlink" Target="http://epress.lib.uts.edu.au/dspace/bitstream/handle/2100/637/02whole.pdf?sequence=2" TargetMode="External"/><Relationship Id="rId127" Type="http://schemas.openxmlformats.org/officeDocument/2006/relationships/hyperlink" Target="http://vimeo.com/10513930" TargetMode="External"/><Relationship Id="rId128" Type="http://schemas.openxmlformats.org/officeDocument/2006/relationships/hyperlink" Target="http://www.swinburne.edu.au/design/people/Dr-Dori-Tunstall-ID67.html" TargetMode="External"/><Relationship Id="rId129" Type="http://schemas.openxmlformats.org/officeDocument/2006/relationships/hyperlink" Target="http://www.colorsofindia.com/ajanta/" TargetMode="External"/><Relationship Id="rId160" Type="http://schemas.openxmlformats.org/officeDocument/2006/relationships/hyperlink" Target="http://anthonyfward.files.wordpress.com/2011/08/idw2012-identity-template-letter2.jpg" TargetMode="External"/><Relationship Id="rId161" Type="http://schemas.openxmlformats.org/officeDocument/2006/relationships/hyperlink" Target="http://www.davidlancashiredesign.com.au/typo/" TargetMode="External"/><Relationship Id="rId162" Type="http://schemas.openxmlformats.org/officeDocument/2006/relationships/hyperlink" Target="http://mimmocozzolino.com.au/" TargetMode="External"/><Relationship Id="rId20" Type="http://schemas.openxmlformats.org/officeDocument/2006/relationships/hyperlink" Target="http://en.wikipedia.org/wiki/List_of_people_and_organisations_frequently_parodied_by_Private_Eye" TargetMode="External"/><Relationship Id="rId21" Type="http://schemas.openxmlformats.org/officeDocument/2006/relationships/hyperlink" Target="http://www.powning.com/jake/commish/progress1.shtml" TargetMode="External"/><Relationship Id="rId22" Type="http://schemas.openxmlformats.org/officeDocument/2006/relationships/hyperlink" Target="http://www.icograda.org/members/members/member_list365.htm" TargetMode="External"/><Relationship Id="rId23" Type="http://schemas.openxmlformats.org/officeDocument/2006/relationships/hyperlink" Target="http://www.whwdesign.com/" TargetMode="External"/><Relationship Id="rId24" Type="http://schemas.openxmlformats.org/officeDocument/2006/relationships/hyperlink" Target="http://www.icograda.org/" TargetMode="External"/><Relationship Id="rId25" Type="http://schemas.openxmlformats.org/officeDocument/2006/relationships/hyperlink" Target="http://www.swinburne.edu.my/" TargetMode="External"/><Relationship Id="rId26" Type="http://schemas.openxmlformats.org/officeDocument/2006/relationships/hyperlink" Target="http://www.wrega.org/v2/index.htmlhttp://answers.yahoo.com/question/" TargetMode="External"/><Relationship Id="rId27" Type="http://schemas.openxmlformats.org/officeDocument/2006/relationships/hyperlink" Target="http://anthonyfward.files.wordpress.com/2009/12/101104_wrega_acceptance-1.pdf" TargetMode="External"/><Relationship Id="rId28" Type="http://schemas.openxmlformats.org/officeDocument/2006/relationships/hyperlink" Target="http://wrega.org/v2/blog/?p=27" TargetMode="External"/><Relationship Id="rId29" Type="http://schemas.openxmlformats.org/officeDocument/2006/relationships/hyperlink" Target="http://www.eskaywoo.com/eskaywoo-team.html" TargetMode="External"/><Relationship Id="rId163" Type="http://schemas.openxmlformats.org/officeDocument/2006/relationships/hyperlink" Target="http://kitezh.com/" TargetMode="External"/><Relationship Id="rId164" Type="http://schemas.openxmlformats.org/officeDocument/2006/relationships/hyperlink" Target="http://www.swinburne.edu.au/design/people/Russell-Kennedy-ID76.html" TargetMode="External"/><Relationship Id="rId165" Type="http://schemas.openxmlformats.org/officeDocument/2006/relationships/hyperlink" Target="http://www.abc.net.au/tv/newinventors/txt/s1057730.htm" TargetMode="External"/><Relationship Id="rId166" Type="http://schemas.openxmlformats.org/officeDocument/2006/relationships/hyperlink" Target="http://epress.lib.uts.edu.au/dspace/bitstream/handle/2100/637/02whole.pdf?sequence=2" TargetMode="External"/><Relationship Id="rId167" Type="http://schemas.openxmlformats.org/officeDocument/2006/relationships/hyperlink" Target="http://vimeo.com/10513930" TargetMode="External"/><Relationship Id="rId168" Type="http://schemas.openxmlformats.org/officeDocument/2006/relationships/hyperlink" Target="http://www.swinburne.edu.au/design/people/Dr-Dori-Tunstall-ID67.html" TargetMode="External"/><Relationship Id="rId169" Type="http://schemas.openxmlformats.org/officeDocument/2006/relationships/hyperlink" Target="http://www.colorsofindia.com/ajanta/" TargetMode="External"/><Relationship Id="rId200" Type="http://schemas.openxmlformats.org/officeDocument/2006/relationships/hyperlink" Target="http://www.museum.sarawak.gov.my/indexeng.htm" TargetMode="External"/><Relationship Id="rId201" Type="http://schemas.openxmlformats.org/officeDocument/2006/relationships/hyperlink" Target="http://www.indigodesignnetwork.org/?page_id=883" TargetMode="External"/><Relationship Id="rId202" Type="http://schemas.openxmlformats.org/officeDocument/2006/relationships/hyperlink" Target="http://www.fridalarios.com/" TargetMode="External"/><Relationship Id="rId203" Type="http://schemas.openxmlformats.org/officeDocument/2006/relationships/hyperlink" Target="http://www.tettoni.com/" TargetMode="External"/><Relationship Id="rId60" Type="http://schemas.openxmlformats.org/officeDocument/2006/relationships/hyperlink" Target="http://www.helmink.com/Antique_Map_Valentijn_Borneo/" TargetMode="External"/><Relationship Id="rId61" Type="http://schemas.openxmlformats.org/officeDocument/2006/relationships/hyperlink" Target="http://www.scribd.com/doc/11432208/History-of-Bidayuh-of-Kuching-Division" TargetMode="External"/><Relationship Id="rId62" Type="http://schemas.openxmlformats.org/officeDocument/2006/relationships/hyperlink" Target="http://www.scribd.com/doc/11432358/History-of-Bidayuh-in-Kuching-Division-Sarawak-Chapter-2" TargetMode="External"/><Relationship Id="rId63" Type="http://schemas.openxmlformats.org/officeDocument/2006/relationships/hyperlink" Target="http://www.pennymead.com/results.php?ct=1&amp;sub=173&amp;m=s" TargetMode="External"/><Relationship Id="rId64" Type="http://schemas.openxmlformats.org/officeDocument/2006/relationships/hyperlink" Target="http://etc.usf.edu/clipart/" TargetMode="External"/><Relationship Id="rId65" Type="http://schemas.openxmlformats.org/officeDocument/2006/relationships/hyperlink" Target="http://en.wikipedia.org/wiki/Spice_trade" TargetMode="External"/><Relationship Id="rId66" Type="http://schemas.openxmlformats.org/officeDocument/2006/relationships/hyperlink" Target="http://en.wikipedia.org/wiki/Age_of_Discovery" TargetMode="External"/><Relationship Id="rId67" Type="http://schemas.openxmlformats.org/officeDocument/2006/relationships/hyperlink" Target="http://www.colonialvoyage.com/eng/asia/indonesia/moluccas/spanish_presence.html" TargetMode="External"/><Relationship Id="rId68" Type="http://schemas.openxmlformats.org/officeDocument/2006/relationships/hyperlink" Target="http://blog.mapsofworld.com/2011/05/11/linschoten-spice-map-colonization/" TargetMode="External"/><Relationship Id="rId69" Type="http://schemas.openxmlformats.org/officeDocument/2006/relationships/hyperlink" Target="http://www.britannica.com/EBchecked/topic/559803/spice-trade" TargetMode="External"/><Relationship Id="rId204" Type="http://schemas.openxmlformats.org/officeDocument/2006/relationships/hyperlink" Target="http://www.lynkushka.id.au/" TargetMode="External"/><Relationship Id="rId205" Type="http://schemas.openxmlformats.org/officeDocument/2006/relationships/hyperlink" Target="http://www.chrisgrosz.com/" TargetMode="External"/><Relationship Id="rId206" Type="http://schemas.openxmlformats.org/officeDocument/2006/relationships/hyperlink" Target="http://www.fishpond.co.nz/Books/Kimble-Bent-Chris-Grosz/9781869795160?cf=3" TargetMode="External"/><Relationship Id="rId207" Type="http://schemas.openxmlformats.org/officeDocument/2006/relationships/hyperlink" Target="http://edricong.com/" TargetMode="External"/><Relationship Id="rId208" Type="http://schemas.openxmlformats.org/officeDocument/2006/relationships/hyperlink" Target="http://designweekbrisbane.com/?q=William-Harald-Wong.html" TargetMode="External"/><Relationship Id="rId209" Type="http://schemas.openxmlformats.org/officeDocument/2006/relationships/hyperlink" Target="http://lueckenhausen.com/" TargetMode="External"/><Relationship Id="rId130" Type="http://schemas.openxmlformats.org/officeDocument/2006/relationships/hyperlink" Target="http://www.tunjugahfoundation.org.my/" TargetMode="External"/><Relationship Id="rId131" Type="http://schemas.openxmlformats.org/officeDocument/2006/relationships/hyperlink" Target="http://www.museum.sarawak.gov.my/indexeng.htm" TargetMode="External"/><Relationship Id="rId132" Type="http://schemas.openxmlformats.org/officeDocument/2006/relationships/hyperlink" Target="http://www.indigodesignnetwork.org/?page_id=883" TargetMode="External"/><Relationship Id="rId133" Type="http://schemas.openxmlformats.org/officeDocument/2006/relationships/hyperlink" Target="http://www.fridalarios.com/" TargetMode="External"/><Relationship Id="rId134" Type="http://schemas.openxmlformats.org/officeDocument/2006/relationships/hyperlink" Target="http://www.tettoni.com/" TargetMode="External"/><Relationship Id="rId135" Type="http://schemas.openxmlformats.org/officeDocument/2006/relationships/hyperlink" Target="http://www.lynkushka.id.au/" TargetMode="External"/><Relationship Id="rId136" Type="http://schemas.openxmlformats.org/officeDocument/2006/relationships/hyperlink" Target="http://www.chrisgrosz.com/" TargetMode="External"/><Relationship Id="rId137" Type="http://schemas.openxmlformats.org/officeDocument/2006/relationships/hyperlink" Target="http://www.fishpond.co.nz/Books/Kimble-Bent-Chris-Grosz/9781869795160?cf=3" TargetMode="External"/><Relationship Id="rId138" Type="http://schemas.openxmlformats.org/officeDocument/2006/relationships/hyperlink" Target="http://edricong.com/" TargetMode="External"/><Relationship Id="rId139" Type="http://schemas.openxmlformats.org/officeDocument/2006/relationships/hyperlink" Target="http://designweekbrisbane.com/?q=William-Harald-Wong.html" TargetMode="External"/><Relationship Id="rId170" Type="http://schemas.openxmlformats.org/officeDocument/2006/relationships/hyperlink" Target="http://www.tunjugahfoundation.org.my/" TargetMode="External"/><Relationship Id="rId171" Type="http://schemas.openxmlformats.org/officeDocument/2006/relationships/hyperlink" Target="http://www.museum.sarawak.gov.my/indexeng.htm" TargetMode="External"/><Relationship Id="rId172" Type="http://schemas.openxmlformats.org/officeDocument/2006/relationships/hyperlink" Target="http://www.indigodesignnetwork.org/?page_id=883" TargetMode="External"/><Relationship Id="rId30" Type="http://schemas.openxmlformats.org/officeDocument/2006/relationships/hyperlink" Target="http://sarawakcb.com/the-scb/the-scb-line-up/" TargetMode="External"/><Relationship Id="rId31" Type="http://schemas.openxmlformats.org/officeDocument/2006/relationships/hyperlink" Target="http://en.wikipedia.org/wiki/Kuching" TargetMode="External"/><Relationship Id="rId32" Type="http://schemas.openxmlformats.org/officeDocument/2006/relationships/hyperlink" Target="http://www.kuchingtour.com/history-of-kuching" TargetMode="External"/><Relationship Id="rId33" Type="http://schemas.openxmlformats.org/officeDocument/2006/relationships/hyperlink" Target="http://www.etawau.com/HTML/Kuching/CatMuseum.htm" TargetMode="External"/><Relationship Id="rId34" Type="http://schemas.openxmlformats.org/officeDocument/2006/relationships/hyperlink" Target="http://en.wikipedia.org/wiki/Send_'er_down,_Hughie" TargetMode="External"/><Relationship Id="rId35" Type="http://schemas.openxmlformats.org/officeDocument/2006/relationships/hyperlink" Target="http://en.wikipedia.org/wiki/Ern_Malley" TargetMode="External"/><Relationship Id="rId36" Type="http://schemas.openxmlformats.org/officeDocument/2006/relationships/hyperlink" Target="http://en.wikipedia.org/wiki/Jeremy_Irons" TargetMode="External"/><Relationship Id="rId37" Type="http://schemas.openxmlformats.org/officeDocument/2006/relationships/header" Target="header3.xml"/><Relationship Id="rId38" Type="http://schemas.openxmlformats.org/officeDocument/2006/relationships/header" Target="header4.xml"/><Relationship Id="rId39" Type="http://schemas.openxmlformats.org/officeDocument/2006/relationships/hyperlink" Target="http://anthonyfward.files.wordpress.com/2009/12/read-me-sarawak2.pdf" TargetMode="External"/><Relationship Id="rId173" Type="http://schemas.openxmlformats.org/officeDocument/2006/relationships/hyperlink" Target="http://www.fridalarios.com/" TargetMode="External"/><Relationship Id="rId174" Type="http://schemas.openxmlformats.org/officeDocument/2006/relationships/hyperlink" Target="http://www.tettoni.com/" TargetMode="External"/><Relationship Id="rId175" Type="http://schemas.openxmlformats.org/officeDocument/2006/relationships/hyperlink" Target="http://www.lynkushka.id.au/" TargetMode="External"/><Relationship Id="rId176" Type="http://schemas.openxmlformats.org/officeDocument/2006/relationships/hyperlink" Target="http://www.chrisgrosz.com/" TargetMode="External"/><Relationship Id="rId177" Type="http://schemas.openxmlformats.org/officeDocument/2006/relationships/hyperlink" Target="http://www.fishpond.co.nz/Books/Kimble-Bent-Chris-Grosz/9781869795160?cf=3" TargetMode="External"/><Relationship Id="rId178" Type="http://schemas.openxmlformats.org/officeDocument/2006/relationships/hyperlink" Target="http://edricong.com/" TargetMode="External"/><Relationship Id="rId179" Type="http://schemas.openxmlformats.org/officeDocument/2006/relationships/hyperlink" Target="http://designweekbrisbane.com/?q=William-Harald-Wong.html" TargetMode="External"/><Relationship Id="rId210" Type="http://schemas.openxmlformats.org/officeDocument/2006/relationships/hyperlink" Target="http://borneosape.wordpress.com/2002/09/19/henry-kajan-anyie/" TargetMode="External"/><Relationship Id="rId211" Type="http://schemas.openxmlformats.org/officeDocument/2006/relationships/hyperlink" Target="http://www.sarakraf.com.my/" TargetMode="External"/><Relationship Id="rId212" Type="http://schemas.openxmlformats.org/officeDocument/2006/relationships/hyperlink" Target="http://www.crafthub.com.my/publish_img/pdf/Crafts4.pdf" TargetMode="External"/><Relationship Id="rId213" Type="http://schemas.openxmlformats.org/officeDocument/2006/relationships/header" Target="header25.xml"/><Relationship Id="rId70" Type="http://schemas.openxmlformats.org/officeDocument/2006/relationships/hyperlink" Target="http://www.scribd.com/doc/53642417/37/BRITISH-BORNEO" TargetMode="External"/><Relationship Id="rId71" Type="http://schemas.openxmlformats.org/officeDocument/2006/relationships/hyperlink" Target="http://en.wikipedia.org/wiki/Sarawak" TargetMode="External"/><Relationship Id="rId72" Type="http://schemas.openxmlformats.org/officeDocument/2006/relationships/hyperlink" Target="http://rainforests.mongabay.com/20malaysia.htm" TargetMode="External"/><Relationship Id="rId73" Type="http://schemas.openxmlformats.org/officeDocument/2006/relationships/hyperlink" Target="http://www.pictures-of-cats.org/Bornean-Bay-Cat.html" TargetMode="External"/><Relationship Id="rId74" Type="http://schemas.openxmlformats.org/officeDocument/2006/relationships/hyperlink" Target="http://aliran.com/5130.html" TargetMode="External"/><Relationship Id="rId75" Type="http://schemas.openxmlformats.org/officeDocument/2006/relationships/header" Target="header9.xml"/><Relationship Id="rId76" Type="http://schemas.openxmlformats.org/officeDocument/2006/relationships/hyperlink" Target="http://en.wikipedia.org/wiki/Spice" TargetMode="External"/><Relationship Id="rId77" Type="http://schemas.openxmlformats.org/officeDocument/2006/relationships/hyperlink" Target="http://en.wikipedia.org/wiki/Incense" TargetMode="External"/><Relationship Id="rId78" Type="http://schemas.openxmlformats.org/officeDocument/2006/relationships/hyperlink" Target="http://en.wikipedia.org/wiki/Hemp" TargetMode="External"/><Relationship Id="rId79" Type="http://schemas.openxmlformats.org/officeDocument/2006/relationships/hyperlink" Target="http://en.wikipedia.org/wiki/Drug" TargetMode="External"/><Relationship Id="rId214" Type="http://schemas.openxmlformats.org/officeDocument/2006/relationships/image" Target="media/image1.png"/><Relationship Id="rId215" Type="http://schemas.openxmlformats.org/officeDocument/2006/relationships/image" Target="media/image2.png"/><Relationship Id="rId216" Type="http://schemas.openxmlformats.org/officeDocument/2006/relationships/image" Target="media/image3.png"/><Relationship Id="rId217" Type="http://schemas.openxmlformats.org/officeDocument/2006/relationships/image" Target="media/image4.png"/><Relationship Id="rId218" Type="http://schemas.openxmlformats.org/officeDocument/2006/relationships/image" Target="media/image5.png"/><Relationship Id="rId219" Type="http://schemas.openxmlformats.org/officeDocument/2006/relationships/image" Target="media/image6.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hyperlink" Target="http://en.wikipedia.org/wiki/Trade_route" TargetMode="External"/><Relationship Id="rId101" Type="http://schemas.openxmlformats.org/officeDocument/2006/relationships/hyperlink" Target="http://en.wikipedia.org/wiki/Indies" TargetMode="External"/><Relationship Id="rId102" Type="http://schemas.openxmlformats.org/officeDocument/2006/relationships/hyperlink" Target="http://en.wikipedia.org/wiki/Gold" TargetMode="External"/><Relationship Id="rId103" Type="http://schemas.openxmlformats.org/officeDocument/2006/relationships/hyperlink" Target="http://en.wikipedia.org/wiki/Silver" TargetMode="External"/><Relationship Id="rId104" Type="http://schemas.openxmlformats.org/officeDocument/2006/relationships/hyperlink" Target="http://en.wikipedia.org/wiki/Spice" TargetMode="External"/><Relationship Id="rId105" Type="http://schemas.openxmlformats.org/officeDocument/2006/relationships/header" Target="header11.xml"/><Relationship Id="rId106" Type="http://schemas.openxmlformats.org/officeDocument/2006/relationships/header" Target="header12.xml"/><Relationship Id="rId107" Type="http://schemas.openxmlformats.org/officeDocument/2006/relationships/header" Target="header13.xml"/><Relationship Id="rId108" Type="http://schemas.openxmlformats.org/officeDocument/2006/relationships/header" Target="header14.xml"/><Relationship Id="rId109" Type="http://schemas.openxmlformats.org/officeDocument/2006/relationships/hyperlink" Target="http://make-condition.com/thinklab/?p=1141" TargetMode="Externa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40" Type="http://schemas.openxmlformats.org/officeDocument/2006/relationships/hyperlink" Target="http://lueckenhausen.com/" TargetMode="External"/><Relationship Id="rId141" Type="http://schemas.openxmlformats.org/officeDocument/2006/relationships/hyperlink" Target="http://borneosape.wordpress.com/2002/09/19/henry-kajan-any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124</Pages>
  <Words>28547</Words>
  <Characters>162718</Characters>
  <Application>Microsoft Macintosh Word</Application>
  <DocSecurity>0</DocSecurity>
  <Lines>1355</Lines>
  <Paragraphs>381</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OWHAY ETHAY UCKFAYWAY AMWAY IWAY ?</vt:lpstr>
      <vt:lpstr/>
      <vt:lpstr>Ithoutway ethay igpay atinlay invectiveway - itway’say away </vt:lpstr>
      <vt:lpstr>estionquay Iway oremay ormallyfay askway  ymay udentsstay otay </vt:lpstr>
      <vt:lpstr>askway ofway emselvesthay , asway ethay irstfay asktay ofway </vt:lpstr>
      <vt:lpstr>ethay ewnay emestersay. </vt:lpstr>
      <vt:lpstr>Iway’may ookinglay otay indfay  exactlyway owhay eachway Iway </vt:lpstr>
      <vt:lpstr>isway ecausebay itway’say ethay imarypray exttay inway allway </vt:lpstr>
      <vt:lpstr>ubjectssay isthay articularpay Iway ashay ethay ivilegepray otay</vt:lpstr>
      <vt:lpstr>eachtay . Itway’say ethay onlyway interfaceway Iway avehay otay</vt:lpstr>
      <vt:lpstr>anghay ethay earninglay onway - otay alibratecay ethay </vt:lpstr>
      <vt:lpstr>eachingtay otay. Oneway izesay ancay itfay allway – erhapspay,  </vt:lpstr>
      <vt:lpstr>utbay otnay ellway – andway  isway oundbay otay ebay aggybay </vt:lpstr>
      <vt:lpstr>onway omesay andway ighttay underway ethay armpitsway orfay </vt:lpstr>
      <vt:lpstr>othersway. </vt:lpstr>
      <vt:lpstr/>
      <vt:lpstr>In other words…</vt:lpstr>
      <vt:lpstr/>
      <vt:lpstr>Who Do You Think You Are?</vt:lpstr>
      <vt:lpstr/>
      <vt:lpstr>Without the pig latin, invective and otherwise - it’s a question I more </vt:lpstr>
      <vt:lpstr>http://en.wikipedia.org/wiki/Pig_Latin</vt:lpstr>
      <vt:lpstr>formally ask my students to ask of themselves, as the first task of the new seme</vt:lpstr>
      <vt:lpstr>I’m looking to find exactly who each “I” is because it’s the primary text in all</vt:lpstr>
      <vt:lpstr>http://en.wikipedia.org/wiki/I_(pronoun)</vt:lpstr>
      <vt:lpstr/>
      <vt:lpstr>I use a conventional looking form </vt:lpstr>
      <vt:lpstr>http://en.wikipedia.org/wiki/Form_(document)</vt:lpstr>
      <vt:lpstr>with only slight differences to the sort of conventional form most students have</vt:lpstr>
      <vt:lpstr>Occasionally the What’s Your Discipline? question results in interesting respons</vt:lpstr>
      <vt:lpstr>http://en.wikipedia.org/wiki/Opacity_(optics)</vt:lpstr>
      <vt:lpstr/>
      <vt:lpstr>Design authorship is the integral often apparently incidental content (Those Da</vt:lpstr>
      <vt:lpstr>http://en.wikipedia.org/wiki/Author</vt:lpstr>
      <vt:lpstr/>
      <vt:lpstr>Being almost old, with the biggest part of my life dealing with marketing commun</vt:lpstr>
      <vt:lpstr>http://en.wikipedia.org/wiki/Marshall_McLuhan</vt:lpstr>
      <vt:lpstr>To have been willingly ever more deeply embedded within media has been the goal </vt:lpstr>
      <vt:lpstr/>
      <vt:lpstr>Education is one of the first truths embodied nobly in human rights charters, co</vt:lpstr>
      <vt:lpstr>Commodified and sold as privilege in some cultures – fully funded as a recogniti</vt:lpstr>
      <vt:lpstr>http://en.wikipedia.org/wiki/Education</vt:lpstr>
      <vt:lpstr/>
      <vt:lpstr>But before it was a chartered human right as Education - it had a longer deeper </vt:lpstr>
      <vt:lpstr/>
      <vt:lpstr>I actually think William Bernbach </vt:lpstr>
      <vt:lpstr>http://en.wikipedia.org/wiki/William_Bernbach</vt:lpstr>
      <vt:lpstr>is a quite few million years and a lot of error messages off when he defined Unc</vt:lpstr>
      <vt:lpstr>http://en.wikipedia.org/wiki/Amygdala</vt:lpstr>
      <vt:lpstr/>
      <vt:lpstr>If we’re not changing then – “Where’s The Progress?” </vt:lpstr>
      <vt:lpstr>In my half century after Bill and Marshall – </vt:lpstr>
      <vt:lpstr>Firstly in the significance of Autonomy – the individual human entity. </vt:lpstr>
      <vt:lpstr>Secondly in the creative production of subjectivity - of Authorship. In Design i</vt:lpstr>
      <vt:lpstr>Thirdly in the expotentially increasing access to information for each individua</vt:lpstr>
      <vt:lpstr>http://en.wikipedia.org/wiki/Information_overload</vt:lpstr>
      <vt:lpstr>http://en.wikipedia.org/wiki/Disinformation</vt:lpstr>
      <vt:lpstr>http://en.wikipedia.org/wiki/Privacy</vt:lpstr>
      <vt:lpstr/>
      <vt:lpstr>The biggest “I” that has been rediscovered in the digital plasma we’re immersed </vt:lpstr>
      <vt:lpstr>Authorship now has a direct conduit to the lives of billions who have been re-em</vt:lpstr>
      <vt:lpstr>Like it or not the Designer’s private(ha!) world has visitors from the rest of t</vt:lpstr>
      <vt:lpstr>http://en.wikipedia.org/wiki/Interactivity</vt:lpstr>
      <vt:lpstr>http://en.wikipedia.org/wiki/Solaris_(novel)</vt:lpstr>
      <vt:lpstr/>
      <vt:lpstr>Extrapolating another virtual mentor in my life – the aphoristic  David Ogilvy –</vt:lpstr>
      <vt:lpstr>http://en.wikipedia.org/wiki/David_Ogilvy_(businessman)</vt:lpstr>
      <vt:lpstr/>
      <vt:lpstr>You Are Who The Uckfay You Are - Designers All – Warts and All!  And Design has </vt:lpstr>
      <vt:lpstr>You can quote me.</vt:lpstr>
      <vt:lpstr/>
      <vt:lpstr>Don’t just stand there and be counted – Count for Design</vt:lpstr>
      <vt:lpstr>Fight the Good Fight - Enlist with wRega and get your Authorship off that secret</vt:lpstr>
      <vt:lpstr>http://en.wikipedia.org/wiki/David_Ogilvy_(businessman)</vt:lpstr>
      <vt:lpstr/>
      <vt:lpstr>Anthony Frederick Ward</vt:lpstr>
      <vt:lpstr/>
      <vt:lpstr>Wrote this. Provided the Illustrations. Did the Tyoography </vt:lpstr>
      <vt:lpstr>For free. No Membership was promised in advance. </vt:lpstr>
      <vt:lpstr>Its all his fault because “I” believed it was the right thing to do.</vt:lpstr>
      <vt:lpstr>That’s what Authorship means.</vt:lpstr>
      <vt:lpstr/>
      <vt:lpstr>He deliberately chose Jimmy Whales’ Wikipedia </vt:lpstr>
      <vt:lpstr>as the perceived facts and as a manifest example of interactivity.</vt:lpstr>
      <vt:lpstr>http://en.wikipedia.org/wiki/Jimmy_Wales</vt:lpstr>
      <vt:lpstr/>
      <vt:lpstr>If any reader is offended by encoded invective – I apologise. </vt:lpstr>
      <vt:lpstr>Quote (UCKFAY) in a text to me on LINKEDIN or Facebook and</vt:lpstr>
      <vt:lpstr>you will be rewarded by immediate connection to my small but significant network</vt:lpstr>
      <vt:lpstr>Correctly submit the quotes (and their provenance) I mauled to my own Authorship</vt:lpstr>
      <vt:lpstr/>
      <vt:lpstr>If you require further </vt:lpstr>
      <vt:lpstr>insight into my Authorship </vt:lpstr>
      <vt:lpstr>before you trust me or pursue my deportation for disrespect</vt:lpstr>
      <vt:lpstr>http://anthonyfward.wordpress.com</vt:lpstr>
      <vt:lpstr>may provide it. </vt:lpstr>
      <vt:lpstr>http://en.wikipedia.org/wiki/Trust_(social_sciences)</vt:lpstr>
      <vt:lpstr>http://en.wikipedia.org/wiki/Respect</vt:lpstr>
      <vt:lpstr/>
      <vt:lpstr/>
    </vt:vector>
  </TitlesOfParts>
  <Company>swinburne</Company>
  <LinksUpToDate>false</LinksUpToDate>
  <CharactersWithSpaces>190884</CharactersWithSpaces>
  <SharedDoc>false</SharedDoc>
  <HLinks>
    <vt:vector size="1368" baseType="variant">
      <vt:variant>
        <vt:i4>6357011</vt:i4>
      </vt:variant>
      <vt:variant>
        <vt:i4>681</vt:i4>
      </vt:variant>
      <vt:variant>
        <vt:i4>0</vt:i4>
      </vt:variant>
      <vt:variant>
        <vt:i4>5</vt:i4>
      </vt:variant>
      <vt:variant>
        <vt:lpwstr>http://www.crafthub.com.my/publish_img/pdf/Crafts4.pdf</vt:lpwstr>
      </vt:variant>
      <vt:variant>
        <vt:lpwstr/>
      </vt:variant>
      <vt:variant>
        <vt:i4>3538952</vt:i4>
      </vt:variant>
      <vt:variant>
        <vt:i4>678</vt:i4>
      </vt:variant>
      <vt:variant>
        <vt:i4>0</vt:i4>
      </vt:variant>
      <vt:variant>
        <vt:i4>5</vt:i4>
      </vt:variant>
      <vt:variant>
        <vt:lpwstr>http://www.sarakraf.com.my/</vt:lpwstr>
      </vt:variant>
      <vt:variant>
        <vt:lpwstr/>
      </vt:variant>
      <vt:variant>
        <vt:i4>6160443</vt:i4>
      </vt:variant>
      <vt:variant>
        <vt:i4>675</vt:i4>
      </vt:variant>
      <vt:variant>
        <vt:i4>0</vt:i4>
      </vt:variant>
      <vt:variant>
        <vt:i4>5</vt:i4>
      </vt:variant>
      <vt:variant>
        <vt:lpwstr>http://borneosape.wordpress.com/2002/09/19/henry-kajan-anyie/</vt:lpwstr>
      </vt:variant>
      <vt:variant>
        <vt:lpwstr/>
      </vt:variant>
      <vt:variant>
        <vt:i4>5570668</vt:i4>
      </vt:variant>
      <vt:variant>
        <vt:i4>672</vt:i4>
      </vt:variant>
      <vt:variant>
        <vt:i4>0</vt:i4>
      </vt:variant>
      <vt:variant>
        <vt:i4>5</vt:i4>
      </vt:variant>
      <vt:variant>
        <vt:lpwstr>http://lueckenhausen.com/</vt:lpwstr>
      </vt:variant>
      <vt:variant>
        <vt:lpwstr/>
      </vt:variant>
      <vt:variant>
        <vt:i4>1572974</vt:i4>
      </vt:variant>
      <vt:variant>
        <vt:i4>669</vt:i4>
      </vt:variant>
      <vt:variant>
        <vt:i4>0</vt:i4>
      </vt:variant>
      <vt:variant>
        <vt:i4>5</vt:i4>
      </vt:variant>
      <vt:variant>
        <vt:lpwstr>http://designweekbrisbane.com/?q=William-Harald-Wong.html</vt:lpwstr>
      </vt:variant>
      <vt:variant>
        <vt:lpwstr/>
      </vt:variant>
      <vt:variant>
        <vt:i4>6225922</vt:i4>
      </vt:variant>
      <vt:variant>
        <vt:i4>666</vt:i4>
      </vt:variant>
      <vt:variant>
        <vt:i4>0</vt:i4>
      </vt:variant>
      <vt:variant>
        <vt:i4>5</vt:i4>
      </vt:variant>
      <vt:variant>
        <vt:lpwstr>http://edricong.com/</vt:lpwstr>
      </vt:variant>
      <vt:variant>
        <vt:lpwstr/>
      </vt:variant>
      <vt:variant>
        <vt:i4>2621491</vt:i4>
      </vt:variant>
      <vt:variant>
        <vt:i4>663</vt:i4>
      </vt:variant>
      <vt:variant>
        <vt:i4>0</vt:i4>
      </vt:variant>
      <vt:variant>
        <vt:i4>5</vt:i4>
      </vt:variant>
      <vt:variant>
        <vt:lpwstr>http://www.fishpond.co.nz/Books/Kimble-Bent-Chris-Grosz/9781869795160?cf=3</vt:lpwstr>
      </vt:variant>
      <vt:variant>
        <vt:lpwstr/>
      </vt:variant>
      <vt:variant>
        <vt:i4>2490413</vt:i4>
      </vt:variant>
      <vt:variant>
        <vt:i4>660</vt:i4>
      </vt:variant>
      <vt:variant>
        <vt:i4>0</vt:i4>
      </vt:variant>
      <vt:variant>
        <vt:i4>5</vt:i4>
      </vt:variant>
      <vt:variant>
        <vt:lpwstr>http://www.chrisgrosz.com/</vt:lpwstr>
      </vt:variant>
      <vt:variant>
        <vt:lpwstr/>
      </vt:variant>
      <vt:variant>
        <vt:i4>6750302</vt:i4>
      </vt:variant>
      <vt:variant>
        <vt:i4>657</vt:i4>
      </vt:variant>
      <vt:variant>
        <vt:i4>0</vt:i4>
      </vt:variant>
      <vt:variant>
        <vt:i4>5</vt:i4>
      </vt:variant>
      <vt:variant>
        <vt:lpwstr>http://www.lynkushka.id.au/</vt:lpwstr>
      </vt:variant>
      <vt:variant>
        <vt:lpwstr/>
      </vt:variant>
      <vt:variant>
        <vt:i4>2293825</vt:i4>
      </vt:variant>
      <vt:variant>
        <vt:i4>654</vt:i4>
      </vt:variant>
      <vt:variant>
        <vt:i4>0</vt:i4>
      </vt:variant>
      <vt:variant>
        <vt:i4>5</vt:i4>
      </vt:variant>
      <vt:variant>
        <vt:lpwstr>http://www.tettoni.com/</vt:lpwstr>
      </vt:variant>
      <vt:variant>
        <vt:lpwstr/>
      </vt:variant>
      <vt:variant>
        <vt:i4>3145817</vt:i4>
      </vt:variant>
      <vt:variant>
        <vt:i4>651</vt:i4>
      </vt:variant>
      <vt:variant>
        <vt:i4>0</vt:i4>
      </vt:variant>
      <vt:variant>
        <vt:i4>5</vt:i4>
      </vt:variant>
      <vt:variant>
        <vt:lpwstr>http://www.fridalarios.com/</vt:lpwstr>
      </vt:variant>
      <vt:variant>
        <vt:lpwstr/>
      </vt:variant>
      <vt:variant>
        <vt:i4>7340142</vt:i4>
      </vt:variant>
      <vt:variant>
        <vt:i4>648</vt:i4>
      </vt:variant>
      <vt:variant>
        <vt:i4>0</vt:i4>
      </vt:variant>
      <vt:variant>
        <vt:i4>5</vt:i4>
      </vt:variant>
      <vt:variant>
        <vt:lpwstr>http://www.indigodesignnetwork.org/?page_id=883</vt:lpwstr>
      </vt:variant>
      <vt:variant>
        <vt:lpwstr/>
      </vt:variant>
      <vt:variant>
        <vt:i4>5767279</vt:i4>
      </vt:variant>
      <vt:variant>
        <vt:i4>645</vt:i4>
      </vt:variant>
      <vt:variant>
        <vt:i4>0</vt:i4>
      </vt:variant>
      <vt:variant>
        <vt:i4>5</vt:i4>
      </vt:variant>
      <vt:variant>
        <vt:lpwstr>http://www.museum.sarawak.gov.my/indexeng.htm</vt:lpwstr>
      </vt:variant>
      <vt:variant>
        <vt:lpwstr/>
      </vt:variant>
      <vt:variant>
        <vt:i4>4325485</vt:i4>
      </vt:variant>
      <vt:variant>
        <vt:i4>642</vt:i4>
      </vt:variant>
      <vt:variant>
        <vt:i4>0</vt:i4>
      </vt:variant>
      <vt:variant>
        <vt:i4>5</vt:i4>
      </vt:variant>
      <vt:variant>
        <vt:lpwstr>http://www.tunjugahfoundation.org.my/</vt:lpwstr>
      </vt:variant>
      <vt:variant>
        <vt:lpwstr/>
      </vt:variant>
      <vt:variant>
        <vt:i4>73</vt:i4>
      </vt:variant>
      <vt:variant>
        <vt:i4>639</vt:i4>
      </vt:variant>
      <vt:variant>
        <vt:i4>0</vt:i4>
      </vt:variant>
      <vt:variant>
        <vt:i4>5</vt:i4>
      </vt:variant>
      <vt:variant>
        <vt:lpwstr>http://www.colorsofindia.com/ajanta/</vt:lpwstr>
      </vt:variant>
      <vt:variant>
        <vt:lpwstr/>
      </vt:variant>
      <vt:variant>
        <vt:i4>983130</vt:i4>
      </vt:variant>
      <vt:variant>
        <vt:i4>636</vt:i4>
      </vt:variant>
      <vt:variant>
        <vt:i4>0</vt:i4>
      </vt:variant>
      <vt:variant>
        <vt:i4>5</vt:i4>
      </vt:variant>
      <vt:variant>
        <vt:lpwstr>http://www.swinburne.edu.au/design/people/Dr-Dori-Tunstall-ID67.html</vt:lpwstr>
      </vt:variant>
      <vt:variant>
        <vt:lpwstr/>
      </vt:variant>
      <vt:variant>
        <vt:i4>5570659</vt:i4>
      </vt:variant>
      <vt:variant>
        <vt:i4>633</vt:i4>
      </vt:variant>
      <vt:variant>
        <vt:i4>0</vt:i4>
      </vt:variant>
      <vt:variant>
        <vt:i4>5</vt:i4>
      </vt:variant>
      <vt:variant>
        <vt:lpwstr>http://vimeo.com/10513930</vt:lpwstr>
      </vt:variant>
      <vt:variant>
        <vt:lpwstr/>
      </vt:variant>
      <vt:variant>
        <vt:i4>393219</vt:i4>
      </vt:variant>
      <vt:variant>
        <vt:i4>630</vt:i4>
      </vt:variant>
      <vt:variant>
        <vt:i4>0</vt:i4>
      </vt:variant>
      <vt:variant>
        <vt:i4>5</vt:i4>
      </vt:variant>
      <vt:variant>
        <vt:lpwstr>http://epress.lib.uts.edu.au/dspace/bitstream/handle/2100/637/02whole.pdf?sequence=2</vt:lpwstr>
      </vt:variant>
      <vt:variant>
        <vt:lpwstr/>
      </vt:variant>
      <vt:variant>
        <vt:i4>6357100</vt:i4>
      </vt:variant>
      <vt:variant>
        <vt:i4>627</vt:i4>
      </vt:variant>
      <vt:variant>
        <vt:i4>0</vt:i4>
      </vt:variant>
      <vt:variant>
        <vt:i4>5</vt:i4>
      </vt:variant>
      <vt:variant>
        <vt:lpwstr>http://www.abc.net.au/tv/newinventors/txt/s1057730.htm</vt:lpwstr>
      </vt:variant>
      <vt:variant>
        <vt:lpwstr/>
      </vt:variant>
      <vt:variant>
        <vt:i4>7733269</vt:i4>
      </vt:variant>
      <vt:variant>
        <vt:i4>624</vt:i4>
      </vt:variant>
      <vt:variant>
        <vt:i4>0</vt:i4>
      </vt:variant>
      <vt:variant>
        <vt:i4>5</vt:i4>
      </vt:variant>
      <vt:variant>
        <vt:lpwstr>http://www.swinburne.edu.au/design/people/Russell-Kennedy-ID76.html</vt:lpwstr>
      </vt:variant>
      <vt:variant>
        <vt:lpwstr/>
      </vt:variant>
      <vt:variant>
        <vt:i4>2097251</vt:i4>
      </vt:variant>
      <vt:variant>
        <vt:i4>621</vt:i4>
      </vt:variant>
      <vt:variant>
        <vt:i4>0</vt:i4>
      </vt:variant>
      <vt:variant>
        <vt:i4>5</vt:i4>
      </vt:variant>
      <vt:variant>
        <vt:lpwstr>http://kitezh.com/</vt:lpwstr>
      </vt:variant>
      <vt:variant>
        <vt:lpwstr/>
      </vt:variant>
      <vt:variant>
        <vt:i4>4784189</vt:i4>
      </vt:variant>
      <vt:variant>
        <vt:i4>618</vt:i4>
      </vt:variant>
      <vt:variant>
        <vt:i4>0</vt:i4>
      </vt:variant>
      <vt:variant>
        <vt:i4>5</vt:i4>
      </vt:variant>
      <vt:variant>
        <vt:lpwstr>http://mimmocozzolino.com.au/</vt:lpwstr>
      </vt:variant>
      <vt:variant>
        <vt:lpwstr/>
      </vt:variant>
      <vt:variant>
        <vt:i4>1310816</vt:i4>
      </vt:variant>
      <vt:variant>
        <vt:i4>615</vt:i4>
      </vt:variant>
      <vt:variant>
        <vt:i4>0</vt:i4>
      </vt:variant>
      <vt:variant>
        <vt:i4>5</vt:i4>
      </vt:variant>
      <vt:variant>
        <vt:lpwstr>http://www.davidlancashiredesign.com.au/typo/</vt:lpwstr>
      </vt:variant>
      <vt:variant>
        <vt:lpwstr/>
      </vt:variant>
      <vt:variant>
        <vt:i4>2228237</vt:i4>
      </vt:variant>
      <vt:variant>
        <vt:i4>612</vt:i4>
      </vt:variant>
      <vt:variant>
        <vt:i4>0</vt:i4>
      </vt:variant>
      <vt:variant>
        <vt:i4>5</vt:i4>
      </vt:variant>
      <vt:variant>
        <vt:lpwstr>http://anthonyfward.files.wordpress.com/2011/08/idw2012-identity-template-41-e1314674379153.jpg</vt:lpwstr>
      </vt:variant>
      <vt:variant>
        <vt:lpwstr/>
      </vt:variant>
      <vt:variant>
        <vt:i4>1704044</vt:i4>
      </vt:variant>
      <vt:variant>
        <vt:i4>609</vt:i4>
      </vt:variant>
      <vt:variant>
        <vt:i4>0</vt:i4>
      </vt:variant>
      <vt:variant>
        <vt:i4>5</vt:i4>
      </vt:variant>
      <vt:variant>
        <vt:lpwstr>http://anthonyfward.files.wordpress.com/2011/08/idw2012-identity-template-letter2.jpg</vt:lpwstr>
      </vt:variant>
      <vt:variant>
        <vt:lpwstr/>
      </vt:variant>
      <vt:variant>
        <vt:i4>4784141</vt:i4>
      </vt:variant>
      <vt:variant>
        <vt:i4>606</vt:i4>
      </vt:variant>
      <vt:variant>
        <vt:i4>0</vt:i4>
      </vt:variant>
      <vt:variant>
        <vt:i4>5</vt:i4>
      </vt:variant>
      <vt:variant>
        <vt:lpwstr>http://anthonyfward.files.wordpress.com/2011/08/idw2012-identity-template-letter.jpg</vt:lpwstr>
      </vt:variant>
      <vt:variant>
        <vt:lpwstr/>
      </vt:variant>
      <vt:variant>
        <vt:i4>3539031</vt:i4>
      </vt:variant>
      <vt:variant>
        <vt:i4>603</vt:i4>
      </vt:variant>
      <vt:variant>
        <vt:i4>0</vt:i4>
      </vt:variant>
      <vt:variant>
        <vt:i4>5</vt:i4>
      </vt:variant>
      <vt:variant>
        <vt:lpwstr>http://anthonyfward.files.wordpress.com/2011/08/4-the-upperside-of-a-mounted-specimen-of-a-male-borneo-birdwing.jpg</vt:lpwstr>
      </vt:variant>
      <vt:variant>
        <vt:lpwstr/>
      </vt:variant>
      <vt:variant>
        <vt:i4>3539024</vt:i4>
      </vt:variant>
      <vt:variant>
        <vt:i4>600</vt:i4>
      </vt:variant>
      <vt:variant>
        <vt:i4>0</vt:i4>
      </vt:variant>
      <vt:variant>
        <vt:i4>5</vt:i4>
      </vt:variant>
      <vt:variant>
        <vt:lpwstr>http://anthonyfward.files.wordpress.com/2011/08/3-the-upperside-of-a-mounted-specimen-of-a-male-borneo-birdwing.jpg</vt:lpwstr>
      </vt:variant>
      <vt:variant>
        <vt:lpwstr/>
      </vt:variant>
      <vt:variant>
        <vt:i4>3539025</vt:i4>
      </vt:variant>
      <vt:variant>
        <vt:i4>597</vt:i4>
      </vt:variant>
      <vt:variant>
        <vt:i4>0</vt:i4>
      </vt:variant>
      <vt:variant>
        <vt:i4>5</vt:i4>
      </vt:variant>
      <vt:variant>
        <vt:lpwstr>http://anthonyfward.files.wordpress.com/2011/08/2-the-upperside-of-a-mounted-specimen-of-a-male-borneo-birdwing.jpg</vt:lpwstr>
      </vt:variant>
      <vt:variant>
        <vt:lpwstr/>
      </vt:variant>
      <vt:variant>
        <vt:i4>3539026</vt:i4>
      </vt:variant>
      <vt:variant>
        <vt:i4>594</vt:i4>
      </vt:variant>
      <vt:variant>
        <vt:i4>0</vt:i4>
      </vt:variant>
      <vt:variant>
        <vt:i4>5</vt:i4>
      </vt:variant>
      <vt:variant>
        <vt:lpwstr>http://anthonyfward.files.wordpress.com/2011/08/1-the-upperside-of-a-mounted-specimen-of-a-male-borneo-birdwing.jpg</vt:lpwstr>
      </vt:variant>
      <vt:variant>
        <vt:lpwstr/>
      </vt:variant>
      <vt:variant>
        <vt:i4>393319</vt:i4>
      </vt:variant>
      <vt:variant>
        <vt:i4>591</vt:i4>
      </vt:variant>
      <vt:variant>
        <vt:i4>0</vt:i4>
      </vt:variant>
      <vt:variant>
        <vt:i4>5</vt:i4>
      </vt:variant>
      <vt:variant>
        <vt:lpwstr>http://anthonyfward.files.wordpress.com/2011/08/tools.jpg</vt:lpwstr>
      </vt:variant>
      <vt:variant>
        <vt:lpwstr/>
      </vt:variant>
      <vt:variant>
        <vt:i4>2490474</vt:i4>
      </vt:variant>
      <vt:variant>
        <vt:i4>588</vt:i4>
      </vt:variant>
      <vt:variant>
        <vt:i4>0</vt:i4>
      </vt:variant>
      <vt:variant>
        <vt:i4>5</vt:i4>
      </vt:variant>
      <vt:variant>
        <vt:lpwstr>http://anthonyfward.files.wordpress.com/2011/08/design-weekdarkbot.jpg</vt:lpwstr>
      </vt:variant>
      <vt:variant>
        <vt:lpwstr/>
      </vt:variant>
      <vt:variant>
        <vt:i4>6225949</vt:i4>
      </vt:variant>
      <vt:variant>
        <vt:i4>585</vt:i4>
      </vt:variant>
      <vt:variant>
        <vt:i4>0</vt:i4>
      </vt:variant>
      <vt:variant>
        <vt:i4>5</vt:i4>
      </vt:variant>
      <vt:variant>
        <vt:lpwstr>http://anthonyfward.files.wordpress.com/2011/08/design-week-darktop1.jpg</vt:lpwstr>
      </vt:variant>
      <vt:variant>
        <vt:lpwstr/>
      </vt:variant>
      <vt:variant>
        <vt:i4>2555977</vt:i4>
      </vt:variant>
      <vt:variant>
        <vt:i4>582</vt:i4>
      </vt:variant>
      <vt:variant>
        <vt:i4>0</vt:i4>
      </vt:variant>
      <vt:variant>
        <vt:i4>5</vt:i4>
      </vt:variant>
      <vt:variant>
        <vt:lpwstr>http://www.indigodesignnetwork.org/</vt:lpwstr>
      </vt:variant>
      <vt:variant>
        <vt:lpwstr/>
      </vt:variant>
      <vt:variant>
        <vt:i4>8192099</vt:i4>
      </vt:variant>
      <vt:variant>
        <vt:i4>579</vt:i4>
      </vt:variant>
      <vt:variant>
        <vt:i4>0</vt:i4>
      </vt:variant>
      <vt:variant>
        <vt:i4>5</vt:i4>
      </vt:variant>
      <vt:variant>
        <vt:lpwstr>http://anthonyfward.wordpress.com/page/14/</vt:lpwstr>
      </vt:variant>
      <vt:variant>
        <vt:lpwstr/>
      </vt:variant>
      <vt:variant>
        <vt:i4>8257634</vt:i4>
      </vt:variant>
      <vt:variant>
        <vt:i4>576</vt:i4>
      </vt:variant>
      <vt:variant>
        <vt:i4>0</vt:i4>
      </vt:variant>
      <vt:variant>
        <vt:i4>5</vt:i4>
      </vt:variant>
      <vt:variant>
        <vt:lpwstr>http://anthonyfward.wordpress.com/page/25/</vt:lpwstr>
      </vt:variant>
      <vt:variant>
        <vt:lpwstr/>
      </vt:variant>
      <vt:variant>
        <vt:i4>3473421</vt:i4>
      </vt:variant>
      <vt:variant>
        <vt:i4>573</vt:i4>
      </vt:variant>
      <vt:variant>
        <vt:i4>0</vt:i4>
      </vt:variant>
      <vt:variant>
        <vt:i4>5</vt:i4>
      </vt:variant>
      <vt:variant>
        <vt:lpwstr>http://anthonyfward.files.wordpress.com/2011/08/103.jpg</vt:lpwstr>
      </vt:variant>
      <vt:variant>
        <vt:lpwstr/>
      </vt:variant>
      <vt:variant>
        <vt:i4>5832774</vt:i4>
      </vt:variant>
      <vt:variant>
        <vt:i4>570</vt:i4>
      </vt:variant>
      <vt:variant>
        <vt:i4>0</vt:i4>
      </vt:variant>
      <vt:variant>
        <vt:i4>5</vt:i4>
      </vt:variant>
      <vt:variant>
        <vt:lpwstr>http://anthonyfward.files.wordpress.com/2011/08/rethinkingdesign.jpg</vt:lpwstr>
      </vt:variant>
      <vt:variant>
        <vt:lpwstr/>
      </vt:variant>
      <vt:variant>
        <vt:i4>2424950</vt:i4>
      </vt:variant>
      <vt:variant>
        <vt:i4>567</vt:i4>
      </vt:variant>
      <vt:variant>
        <vt:i4>0</vt:i4>
      </vt:variant>
      <vt:variant>
        <vt:i4>5</vt:i4>
      </vt:variant>
      <vt:variant>
        <vt:lpwstr>http://anthonyfward.files.wordpress.com/2011/08/rediscovery-logo75.jpg</vt:lpwstr>
      </vt:variant>
      <vt:variant>
        <vt:lpwstr/>
      </vt:variant>
      <vt:variant>
        <vt:i4>196650</vt:i4>
      </vt:variant>
      <vt:variant>
        <vt:i4>564</vt:i4>
      </vt:variant>
      <vt:variant>
        <vt:i4>0</vt:i4>
      </vt:variant>
      <vt:variant>
        <vt:i4>5</vt:i4>
      </vt:variant>
      <vt:variant>
        <vt:lpwstr>http://anthonyfward.files.wordpress.com/2011/08/eyethe-upperside-of-a-mounted-specimen-of-a-male-borneo-birdwing-copy.jpg</vt:lpwstr>
      </vt:variant>
      <vt:variant>
        <vt:lpwstr/>
      </vt:variant>
      <vt:variant>
        <vt:i4>6357011</vt:i4>
      </vt:variant>
      <vt:variant>
        <vt:i4>561</vt:i4>
      </vt:variant>
      <vt:variant>
        <vt:i4>0</vt:i4>
      </vt:variant>
      <vt:variant>
        <vt:i4>5</vt:i4>
      </vt:variant>
      <vt:variant>
        <vt:lpwstr>http://www.crafthub.com.my/publish_img/pdf/Crafts4.pdf</vt:lpwstr>
      </vt:variant>
      <vt:variant>
        <vt:lpwstr/>
      </vt:variant>
      <vt:variant>
        <vt:i4>3538952</vt:i4>
      </vt:variant>
      <vt:variant>
        <vt:i4>558</vt:i4>
      </vt:variant>
      <vt:variant>
        <vt:i4>0</vt:i4>
      </vt:variant>
      <vt:variant>
        <vt:i4>5</vt:i4>
      </vt:variant>
      <vt:variant>
        <vt:lpwstr>http://www.sarakraf.com.my/</vt:lpwstr>
      </vt:variant>
      <vt:variant>
        <vt:lpwstr/>
      </vt:variant>
      <vt:variant>
        <vt:i4>6160443</vt:i4>
      </vt:variant>
      <vt:variant>
        <vt:i4>555</vt:i4>
      </vt:variant>
      <vt:variant>
        <vt:i4>0</vt:i4>
      </vt:variant>
      <vt:variant>
        <vt:i4>5</vt:i4>
      </vt:variant>
      <vt:variant>
        <vt:lpwstr>http://borneosape.wordpress.com/2002/09/19/henry-kajan-anyie/</vt:lpwstr>
      </vt:variant>
      <vt:variant>
        <vt:lpwstr/>
      </vt:variant>
      <vt:variant>
        <vt:i4>5570668</vt:i4>
      </vt:variant>
      <vt:variant>
        <vt:i4>552</vt:i4>
      </vt:variant>
      <vt:variant>
        <vt:i4>0</vt:i4>
      </vt:variant>
      <vt:variant>
        <vt:i4>5</vt:i4>
      </vt:variant>
      <vt:variant>
        <vt:lpwstr>http://lueckenhausen.com/</vt:lpwstr>
      </vt:variant>
      <vt:variant>
        <vt:lpwstr/>
      </vt:variant>
      <vt:variant>
        <vt:i4>1572974</vt:i4>
      </vt:variant>
      <vt:variant>
        <vt:i4>549</vt:i4>
      </vt:variant>
      <vt:variant>
        <vt:i4>0</vt:i4>
      </vt:variant>
      <vt:variant>
        <vt:i4>5</vt:i4>
      </vt:variant>
      <vt:variant>
        <vt:lpwstr>http://designweekbrisbane.com/?q=William-Harald-Wong.html</vt:lpwstr>
      </vt:variant>
      <vt:variant>
        <vt:lpwstr/>
      </vt:variant>
      <vt:variant>
        <vt:i4>6225922</vt:i4>
      </vt:variant>
      <vt:variant>
        <vt:i4>546</vt:i4>
      </vt:variant>
      <vt:variant>
        <vt:i4>0</vt:i4>
      </vt:variant>
      <vt:variant>
        <vt:i4>5</vt:i4>
      </vt:variant>
      <vt:variant>
        <vt:lpwstr>http://edricong.com/</vt:lpwstr>
      </vt:variant>
      <vt:variant>
        <vt:lpwstr/>
      </vt:variant>
      <vt:variant>
        <vt:i4>2621491</vt:i4>
      </vt:variant>
      <vt:variant>
        <vt:i4>543</vt:i4>
      </vt:variant>
      <vt:variant>
        <vt:i4>0</vt:i4>
      </vt:variant>
      <vt:variant>
        <vt:i4>5</vt:i4>
      </vt:variant>
      <vt:variant>
        <vt:lpwstr>http://www.fishpond.co.nz/Books/Kimble-Bent-Chris-Grosz/9781869795160?cf=3</vt:lpwstr>
      </vt:variant>
      <vt:variant>
        <vt:lpwstr/>
      </vt:variant>
      <vt:variant>
        <vt:i4>2490413</vt:i4>
      </vt:variant>
      <vt:variant>
        <vt:i4>540</vt:i4>
      </vt:variant>
      <vt:variant>
        <vt:i4>0</vt:i4>
      </vt:variant>
      <vt:variant>
        <vt:i4>5</vt:i4>
      </vt:variant>
      <vt:variant>
        <vt:lpwstr>http://www.chrisgrosz.com/</vt:lpwstr>
      </vt:variant>
      <vt:variant>
        <vt:lpwstr/>
      </vt:variant>
      <vt:variant>
        <vt:i4>6750302</vt:i4>
      </vt:variant>
      <vt:variant>
        <vt:i4>537</vt:i4>
      </vt:variant>
      <vt:variant>
        <vt:i4>0</vt:i4>
      </vt:variant>
      <vt:variant>
        <vt:i4>5</vt:i4>
      </vt:variant>
      <vt:variant>
        <vt:lpwstr>http://www.lynkushka.id.au/</vt:lpwstr>
      </vt:variant>
      <vt:variant>
        <vt:lpwstr/>
      </vt:variant>
      <vt:variant>
        <vt:i4>2293825</vt:i4>
      </vt:variant>
      <vt:variant>
        <vt:i4>534</vt:i4>
      </vt:variant>
      <vt:variant>
        <vt:i4>0</vt:i4>
      </vt:variant>
      <vt:variant>
        <vt:i4>5</vt:i4>
      </vt:variant>
      <vt:variant>
        <vt:lpwstr>http://www.tettoni.com/</vt:lpwstr>
      </vt:variant>
      <vt:variant>
        <vt:lpwstr/>
      </vt:variant>
      <vt:variant>
        <vt:i4>3145817</vt:i4>
      </vt:variant>
      <vt:variant>
        <vt:i4>531</vt:i4>
      </vt:variant>
      <vt:variant>
        <vt:i4>0</vt:i4>
      </vt:variant>
      <vt:variant>
        <vt:i4>5</vt:i4>
      </vt:variant>
      <vt:variant>
        <vt:lpwstr>http://www.fridalarios.com/</vt:lpwstr>
      </vt:variant>
      <vt:variant>
        <vt:lpwstr/>
      </vt:variant>
      <vt:variant>
        <vt:i4>7340142</vt:i4>
      </vt:variant>
      <vt:variant>
        <vt:i4>528</vt:i4>
      </vt:variant>
      <vt:variant>
        <vt:i4>0</vt:i4>
      </vt:variant>
      <vt:variant>
        <vt:i4>5</vt:i4>
      </vt:variant>
      <vt:variant>
        <vt:lpwstr>http://www.indigodesignnetwork.org/?page_id=883</vt:lpwstr>
      </vt:variant>
      <vt:variant>
        <vt:lpwstr/>
      </vt:variant>
      <vt:variant>
        <vt:i4>5767279</vt:i4>
      </vt:variant>
      <vt:variant>
        <vt:i4>525</vt:i4>
      </vt:variant>
      <vt:variant>
        <vt:i4>0</vt:i4>
      </vt:variant>
      <vt:variant>
        <vt:i4>5</vt:i4>
      </vt:variant>
      <vt:variant>
        <vt:lpwstr>http://www.museum.sarawak.gov.my/indexeng.htm</vt:lpwstr>
      </vt:variant>
      <vt:variant>
        <vt:lpwstr/>
      </vt:variant>
      <vt:variant>
        <vt:i4>4325485</vt:i4>
      </vt:variant>
      <vt:variant>
        <vt:i4>522</vt:i4>
      </vt:variant>
      <vt:variant>
        <vt:i4>0</vt:i4>
      </vt:variant>
      <vt:variant>
        <vt:i4>5</vt:i4>
      </vt:variant>
      <vt:variant>
        <vt:lpwstr>http://www.tunjugahfoundation.org.my/</vt:lpwstr>
      </vt:variant>
      <vt:variant>
        <vt:lpwstr/>
      </vt:variant>
      <vt:variant>
        <vt:i4>73</vt:i4>
      </vt:variant>
      <vt:variant>
        <vt:i4>519</vt:i4>
      </vt:variant>
      <vt:variant>
        <vt:i4>0</vt:i4>
      </vt:variant>
      <vt:variant>
        <vt:i4>5</vt:i4>
      </vt:variant>
      <vt:variant>
        <vt:lpwstr>http://www.colorsofindia.com/ajanta/</vt:lpwstr>
      </vt:variant>
      <vt:variant>
        <vt:lpwstr/>
      </vt:variant>
      <vt:variant>
        <vt:i4>983130</vt:i4>
      </vt:variant>
      <vt:variant>
        <vt:i4>516</vt:i4>
      </vt:variant>
      <vt:variant>
        <vt:i4>0</vt:i4>
      </vt:variant>
      <vt:variant>
        <vt:i4>5</vt:i4>
      </vt:variant>
      <vt:variant>
        <vt:lpwstr>http://www.swinburne.edu.au/design/people/Dr-Dori-Tunstall-ID67.html</vt:lpwstr>
      </vt:variant>
      <vt:variant>
        <vt:lpwstr/>
      </vt:variant>
      <vt:variant>
        <vt:i4>5570659</vt:i4>
      </vt:variant>
      <vt:variant>
        <vt:i4>513</vt:i4>
      </vt:variant>
      <vt:variant>
        <vt:i4>0</vt:i4>
      </vt:variant>
      <vt:variant>
        <vt:i4>5</vt:i4>
      </vt:variant>
      <vt:variant>
        <vt:lpwstr>http://vimeo.com/10513930</vt:lpwstr>
      </vt:variant>
      <vt:variant>
        <vt:lpwstr/>
      </vt:variant>
      <vt:variant>
        <vt:i4>393219</vt:i4>
      </vt:variant>
      <vt:variant>
        <vt:i4>510</vt:i4>
      </vt:variant>
      <vt:variant>
        <vt:i4>0</vt:i4>
      </vt:variant>
      <vt:variant>
        <vt:i4>5</vt:i4>
      </vt:variant>
      <vt:variant>
        <vt:lpwstr>http://epress.lib.uts.edu.au/dspace/bitstream/handle/2100/637/02whole.pdf?sequence=2</vt:lpwstr>
      </vt:variant>
      <vt:variant>
        <vt:lpwstr/>
      </vt:variant>
      <vt:variant>
        <vt:i4>6357100</vt:i4>
      </vt:variant>
      <vt:variant>
        <vt:i4>507</vt:i4>
      </vt:variant>
      <vt:variant>
        <vt:i4>0</vt:i4>
      </vt:variant>
      <vt:variant>
        <vt:i4>5</vt:i4>
      </vt:variant>
      <vt:variant>
        <vt:lpwstr>http://www.abc.net.au/tv/newinventors/txt/s1057730.htm</vt:lpwstr>
      </vt:variant>
      <vt:variant>
        <vt:lpwstr/>
      </vt:variant>
      <vt:variant>
        <vt:i4>7733269</vt:i4>
      </vt:variant>
      <vt:variant>
        <vt:i4>504</vt:i4>
      </vt:variant>
      <vt:variant>
        <vt:i4>0</vt:i4>
      </vt:variant>
      <vt:variant>
        <vt:i4>5</vt:i4>
      </vt:variant>
      <vt:variant>
        <vt:lpwstr>http://www.swinburne.edu.au/design/people/Russell-Kennedy-ID76.html</vt:lpwstr>
      </vt:variant>
      <vt:variant>
        <vt:lpwstr/>
      </vt:variant>
      <vt:variant>
        <vt:i4>2097251</vt:i4>
      </vt:variant>
      <vt:variant>
        <vt:i4>501</vt:i4>
      </vt:variant>
      <vt:variant>
        <vt:i4>0</vt:i4>
      </vt:variant>
      <vt:variant>
        <vt:i4>5</vt:i4>
      </vt:variant>
      <vt:variant>
        <vt:lpwstr>http://kitezh.com/</vt:lpwstr>
      </vt:variant>
      <vt:variant>
        <vt:lpwstr/>
      </vt:variant>
      <vt:variant>
        <vt:i4>4784189</vt:i4>
      </vt:variant>
      <vt:variant>
        <vt:i4>498</vt:i4>
      </vt:variant>
      <vt:variant>
        <vt:i4>0</vt:i4>
      </vt:variant>
      <vt:variant>
        <vt:i4>5</vt:i4>
      </vt:variant>
      <vt:variant>
        <vt:lpwstr>http://mimmocozzolino.com.au/</vt:lpwstr>
      </vt:variant>
      <vt:variant>
        <vt:lpwstr/>
      </vt:variant>
      <vt:variant>
        <vt:i4>1310816</vt:i4>
      </vt:variant>
      <vt:variant>
        <vt:i4>495</vt:i4>
      </vt:variant>
      <vt:variant>
        <vt:i4>0</vt:i4>
      </vt:variant>
      <vt:variant>
        <vt:i4>5</vt:i4>
      </vt:variant>
      <vt:variant>
        <vt:lpwstr>http://www.davidlancashiredesign.com.au/typo/</vt:lpwstr>
      </vt:variant>
      <vt:variant>
        <vt:lpwstr/>
      </vt:variant>
      <vt:variant>
        <vt:i4>2228237</vt:i4>
      </vt:variant>
      <vt:variant>
        <vt:i4>492</vt:i4>
      </vt:variant>
      <vt:variant>
        <vt:i4>0</vt:i4>
      </vt:variant>
      <vt:variant>
        <vt:i4>5</vt:i4>
      </vt:variant>
      <vt:variant>
        <vt:lpwstr>http://anthonyfward.files.wordpress.com/2011/08/idw2012-identity-template-41-e1314674379153.jpg</vt:lpwstr>
      </vt:variant>
      <vt:variant>
        <vt:lpwstr/>
      </vt:variant>
      <vt:variant>
        <vt:i4>1704044</vt:i4>
      </vt:variant>
      <vt:variant>
        <vt:i4>489</vt:i4>
      </vt:variant>
      <vt:variant>
        <vt:i4>0</vt:i4>
      </vt:variant>
      <vt:variant>
        <vt:i4>5</vt:i4>
      </vt:variant>
      <vt:variant>
        <vt:lpwstr>http://anthonyfward.files.wordpress.com/2011/08/idw2012-identity-template-letter2.jpg</vt:lpwstr>
      </vt:variant>
      <vt:variant>
        <vt:lpwstr/>
      </vt:variant>
      <vt:variant>
        <vt:i4>4784141</vt:i4>
      </vt:variant>
      <vt:variant>
        <vt:i4>486</vt:i4>
      </vt:variant>
      <vt:variant>
        <vt:i4>0</vt:i4>
      </vt:variant>
      <vt:variant>
        <vt:i4>5</vt:i4>
      </vt:variant>
      <vt:variant>
        <vt:lpwstr>http://anthonyfward.files.wordpress.com/2011/08/idw2012-identity-template-letter.jpg</vt:lpwstr>
      </vt:variant>
      <vt:variant>
        <vt:lpwstr/>
      </vt:variant>
      <vt:variant>
        <vt:i4>3539031</vt:i4>
      </vt:variant>
      <vt:variant>
        <vt:i4>483</vt:i4>
      </vt:variant>
      <vt:variant>
        <vt:i4>0</vt:i4>
      </vt:variant>
      <vt:variant>
        <vt:i4>5</vt:i4>
      </vt:variant>
      <vt:variant>
        <vt:lpwstr>http://anthonyfward.files.wordpress.com/2011/08/4-the-upperside-of-a-mounted-specimen-of-a-male-borneo-birdwing.jpg</vt:lpwstr>
      </vt:variant>
      <vt:variant>
        <vt:lpwstr/>
      </vt:variant>
      <vt:variant>
        <vt:i4>3539024</vt:i4>
      </vt:variant>
      <vt:variant>
        <vt:i4>480</vt:i4>
      </vt:variant>
      <vt:variant>
        <vt:i4>0</vt:i4>
      </vt:variant>
      <vt:variant>
        <vt:i4>5</vt:i4>
      </vt:variant>
      <vt:variant>
        <vt:lpwstr>http://anthonyfward.files.wordpress.com/2011/08/3-the-upperside-of-a-mounted-specimen-of-a-male-borneo-birdwing.jpg</vt:lpwstr>
      </vt:variant>
      <vt:variant>
        <vt:lpwstr/>
      </vt:variant>
      <vt:variant>
        <vt:i4>3539025</vt:i4>
      </vt:variant>
      <vt:variant>
        <vt:i4>477</vt:i4>
      </vt:variant>
      <vt:variant>
        <vt:i4>0</vt:i4>
      </vt:variant>
      <vt:variant>
        <vt:i4>5</vt:i4>
      </vt:variant>
      <vt:variant>
        <vt:lpwstr>http://anthonyfward.files.wordpress.com/2011/08/2-the-upperside-of-a-mounted-specimen-of-a-male-borneo-birdwing.jpg</vt:lpwstr>
      </vt:variant>
      <vt:variant>
        <vt:lpwstr/>
      </vt:variant>
      <vt:variant>
        <vt:i4>3539026</vt:i4>
      </vt:variant>
      <vt:variant>
        <vt:i4>474</vt:i4>
      </vt:variant>
      <vt:variant>
        <vt:i4>0</vt:i4>
      </vt:variant>
      <vt:variant>
        <vt:i4>5</vt:i4>
      </vt:variant>
      <vt:variant>
        <vt:lpwstr>http://anthonyfward.files.wordpress.com/2011/08/1-the-upperside-of-a-mounted-specimen-of-a-male-borneo-birdwing.jpg</vt:lpwstr>
      </vt:variant>
      <vt:variant>
        <vt:lpwstr/>
      </vt:variant>
      <vt:variant>
        <vt:i4>393319</vt:i4>
      </vt:variant>
      <vt:variant>
        <vt:i4>471</vt:i4>
      </vt:variant>
      <vt:variant>
        <vt:i4>0</vt:i4>
      </vt:variant>
      <vt:variant>
        <vt:i4>5</vt:i4>
      </vt:variant>
      <vt:variant>
        <vt:lpwstr>http://anthonyfward.files.wordpress.com/2011/08/tools.jpg</vt:lpwstr>
      </vt:variant>
      <vt:variant>
        <vt:lpwstr/>
      </vt:variant>
      <vt:variant>
        <vt:i4>2490474</vt:i4>
      </vt:variant>
      <vt:variant>
        <vt:i4>468</vt:i4>
      </vt:variant>
      <vt:variant>
        <vt:i4>0</vt:i4>
      </vt:variant>
      <vt:variant>
        <vt:i4>5</vt:i4>
      </vt:variant>
      <vt:variant>
        <vt:lpwstr>http://anthonyfward.files.wordpress.com/2011/08/design-weekdarkbot.jpg</vt:lpwstr>
      </vt:variant>
      <vt:variant>
        <vt:lpwstr/>
      </vt:variant>
      <vt:variant>
        <vt:i4>6225949</vt:i4>
      </vt:variant>
      <vt:variant>
        <vt:i4>465</vt:i4>
      </vt:variant>
      <vt:variant>
        <vt:i4>0</vt:i4>
      </vt:variant>
      <vt:variant>
        <vt:i4>5</vt:i4>
      </vt:variant>
      <vt:variant>
        <vt:lpwstr>http://anthonyfward.files.wordpress.com/2011/08/design-week-darktop1.jpg</vt:lpwstr>
      </vt:variant>
      <vt:variant>
        <vt:lpwstr/>
      </vt:variant>
      <vt:variant>
        <vt:i4>2555977</vt:i4>
      </vt:variant>
      <vt:variant>
        <vt:i4>462</vt:i4>
      </vt:variant>
      <vt:variant>
        <vt:i4>0</vt:i4>
      </vt:variant>
      <vt:variant>
        <vt:i4>5</vt:i4>
      </vt:variant>
      <vt:variant>
        <vt:lpwstr>http://www.indigodesignnetwork.org/</vt:lpwstr>
      </vt:variant>
      <vt:variant>
        <vt:lpwstr/>
      </vt:variant>
      <vt:variant>
        <vt:i4>8192099</vt:i4>
      </vt:variant>
      <vt:variant>
        <vt:i4>459</vt:i4>
      </vt:variant>
      <vt:variant>
        <vt:i4>0</vt:i4>
      </vt:variant>
      <vt:variant>
        <vt:i4>5</vt:i4>
      </vt:variant>
      <vt:variant>
        <vt:lpwstr>http://anthonyfward.wordpress.com/page/14/</vt:lpwstr>
      </vt:variant>
      <vt:variant>
        <vt:lpwstr/>
      </vt:variant>
      <vt:variant>
        <vt:i4>8257634</vt:i4>
      </vt:variant>
      <vt:variant>
        <vt:i4>456</vt:i4>
      </vt:variant>
      <vt:variant>
        <vt:i4>0</vt:i4>
      </vt:variant>
      <vt:variant>
        <vt:i4>5</vt:i4>
      </vt:variant>
      <vt:variant>
        <vt:lpwstr>http://anthonyfward.wordpress.com/page/25/</vt:lpwstr>
      </vt:variant>
      <vt:variant>
        <vt:lpwstr/>
      </vt:variant>
      <vt:variant>
        <vt:i4>3473421</vt:i4>
      </vt:variant>
      <vt:variant>
        <vt:i4>453</vt:i4>
      </vt:variant>
      <vt:variant>
        <vt:i4>0</vt:i4>
      </vt:variant>
      <vt:variant>
        <vt:i4>5</vt:i4>
      </vt:variant>
      <vt:variant>
        <vt:lpwstr>http://anthonyfward.files.wordpress.com/2011/08/103.jpg</vt:lpwstr>
      </vt:variant>
      <vt:variant>
        <vt:lpwstr/>
      </vt:variant>
      <vt:variant>
        <vt:i4>5832774</vt:i4>
      </vt:variant>
      <vt:variant>
        <vt:i4>450</vt:i4>
      </vt:variant>
      <vt:variant>
        <vt:i4>0</vt:i4>
      </vt:variant>
      <vt:variant>
        <vt:i4>5</vt:i4>
      </vt:variant>
      <vt:variant>
        <vt:lpwstr>http://anthonyfward.files.wordpress.com/2011/08/rethinkingdesign.jpg</vt:lpwstr>
      </vt:variant>
      <vt:variant>
        <vt:lpwstr/>
      </vt:variant>
      <vt:variant>
        <vt:i4>2424950</vt:i4>
      </vt:variant>
      <vt:variant>
        <vt:i4>447</vt:i4>
      </vt:variant>
      <vt:variant>
        <vt:i4>0</vt:i4>
      </vt:variant>
      <vt:variant>
        <vt:i4>5</vt:i4>
      </vt:variant>
      <vt:variant>
        <vt:lpwstr>http://anthonyfward.files.wordpress.com/2011/08/rediscovery-logo75.jpg</vt:lpwstr>
      </vt:variant>
      <vt:variant>
        <vt:lpwstr/>
      </vt:variant>
      <vt:variant>
        <vt:i4>196650</vt:i4>
      </vt:variant>
      <vt:variant>
        <vt:i4>444</vt:i4>
      </vt:variant>
      <vt:variant>
        <vt:i4>0</vt:i4>
      </vt:variant>
      <vt:variant>
        <vt:i4>5</vt:i4>
      </vt:variant>
      <vt:variant>
        <vt:lpwstr>http://anthonyfward.files.wordpress.com/2011/08/eyethe-upperside-of-a-mounted-specimen-of-a-male-borneo-birdwing-copy.jpg</vt:lpwstr>
      </vt:variant>
      <vt:variant>
        <vt:lpwstr/>
      </vt:variant>
      <vt:variant>
        <vt:i4>2490458</vt:i4>
      </vt:variant>
      <vt:variant>
        <vt:i4>441</vt:i4>
      </vt:variant>
      <vt:variant>
        <vt:i4>0</vt:i4>
      </vt:variant>
      <vt:variant>
        <vt:i4>5</vt:i4>
      </vt:variant>
      <vt:variant>
        <vt:lpwstr>https://webmail.swinburne.edu.my/owa/redir.aspx?C=8cb6605c0a9e4e25bc76c2f4d8873a0d&amp;URL=mailto%3amichael%40wrega.org</vt:lpwstr>
      </vt:variant>
      <vt:variant>
        <vt:lpwstr/>
      </vt:variant>
      <vt:variant>
        <vt:i4>2490458</vt:i4>
      </vt:variant>
      <vt:variant>
        <vt:i4>438</vt:i4>
      </vt:variant>
      <vt:variant>
        <vt:i4>0</vt:i4>
      </vt:variant>
      <vt:variant>
        <vt:i4>5</vt:i4>
      </vt:variant>
      <vt:variant>
        <vt:lpwstr>https://webmail.swinburne.edu.my/owa/redir.aspx?C=8cb6605c0a9e4e25bc76c2f4d8873a0d&amp;URL=mailto%3amichael%40wrega.org</vt:lpwstr>
      </vt:variant>
      <vt:variant>
        <vt:lpwstr/>
      </vt:variant>
      <vt:variant>
        <vt:i4>5898357</vt:i4>
      </vt:variant>
      <vt:variant>
        <vt:i4>435</vt:i4>
      </vt:variant>
      <vt:variant>
        <vt:i4>0</vt:i4>
      </vt:variant>
      <vt:variant>
        <vt:i4>5</vt:i4>
      </vt:variant>
      <vt:variant>
        <vt:lpwstr>https://webmail.swinburne.edu.my/owa/redir.aspx?C=f9ab883fa8fc4bf48ad8358b20a3e754&amp;URL=http%3a%2f%2fanthonyfward.wordpress.com%2f</vt:lpwstr>
      </vt:variant>
      <vt:variant>
        <vt:lpwstr/>
      </vt:variant>
      <vt:variant>
        <vt:i4>2228331</vt:i4>
      </vt:variant>
      <vt:variant>
        <vt:i4>432</vt:i4>
      </vt:variant>
      <vt:variant>
        <vt:i4>0</vt:i4>
      </vt:variant>
      <vt:variant>
        <vt:i4>5</vt:i4>
      </vt:variant>
      <vt:variant>
        <vt:lpwstr>https://webmail.swinburne.edu.my/owa/redir.aspx?C=f9ab883fa8fc4bf48ad8358b20a3e754&amp;URL=http%3a%2f%2fwww.indigodesignnetwork.org%2f</vt:lpwstr>
      </vt:variant>
      <vt:variant>
        <vt:lpwstr/>
      </vt:variant>
      <vt:variant>
        <vt:i4>120</vt:i4>
      </vt:variant>
      <vt:variant>
        <vt:i4>429</vt:i4>
      </vt:variant>
      <vt:variant>
        <vt:i4>0</vt:i4>
      </vt:variant>
      <vt:variant>
        <vt:i4>5</vt:i4>
      </vt:variant>
      <vt:variant>
        <vt:lpwstr>file://localhost/tel/%252B60%2082%20423%20594</vt:lpwstr>
      </vt:variant>
      <vt:variant>
        <vt:lpwstr/>
      </vt:variant>
      <vt:variant>
        <vt:i4>2359418</vt:i4>
      </vt:variant>
      <vt:variant>
        <vt:i4>426</vt:i4>
      </vt:variant>
      <vt:variant>
        <vt:i4>0</vt:i4>
      </vt:variant>
      <vt:variant>
        <vt:i4>5</vt:i4>
      </vt:variant>
      <vt:variant>
        <vt:lpwstr>file://localhost/tel/%252B60%2082%20260945</vt:lpwstr>
      </vt:variant>
      <vt:variant>
        <vt:lpwstr/>
      </vt:variant>
      <vt:variant>
        <vt:i4>1835029</vt:i4>
      </vt:variant>
      <vt:variant>
        <vt:i4>423</vt:i4>
      </vt:variant>
      <vt:variant>
        <vt:i4>0</vt:i4>
      </vt:variant>
      <vt:variant>
        <vt:i4>5</vt:i4>
      </vt:variant>
      <vt:variant>
        <vt:lpwstr>https://webmail.swinburne.edu.my/owa/redir.aspx?C=f9ab883fa8fc4bf48ad8358b20a3e754&amp;URL=mailto%3aTWard%40swinburne.edu.my</vt:lpwstr>
      </vt:variant>
      <vt:variant>
        <vt:lpwstr/>
      </vt:variant>
      <vt:variant>
        <vt:i4>8323179</vt:i4>
      </vt:variant>
      <vt:variant>
        <vt:i4>420</vt:i4>
      </vt:variant>
      <vt:variant>
        <vt:i4>0</vt:i4>
      </vt:variant>
      <vt:variant>
        <vt:i4>5</vt:i4>
      </vt:variant>
      <vt:variant>
        <vt:lpwstr>http://www.indigodesignnetwork.org/?page_id=678</vt:lpwstr>
      </vt:variant>
      <vt:variant>
        <vt:lpwstr/>
      </vt:variant>
      <vt:variant>
        <vt:i4>6357011</vt:i4>
      </vt:variant>
      <vt:variant>
        <vt:i4>417</vt:i4>
      </vt:variant>
      <vt:variant>
        <vt:i4>0</vt:i4>
      </vt:variant>
      <vt:variant>
        <vt:i4>5</vt:i4>
      </vt:variant>
      <vt:variant>
        <vt:lpwstr>http://www.crafthub.com.my/publish_img/pdf/Crafts4.pdf</vt:lpwstr>
      </vt:variant>
      <vt:variant>
        <vt:lpwstr/>
      </vt:variant>
      <vt:variant>
        <vt:i4>3538952</vt:i4>
      </vt:variant>
      <vt:variant>
        <vt:i4>414</vt:i4>
      </vt:variant>
      <vt:variant>
        <vt:i4>0</vt:i4>
      </vt:variant>
      <vt:variant>
        <vt:i4>5</vt:i4>
      </vt:variant>
      <vt:variant>
        <vt:lpwstr>http://www.sarakraf.com.my/</vt:lpwstr>
      </vt:variant>
      <vt:variant>
        <vt:lpwstr/>
      </vt:variant>
      <vt:variant>
        <vt:i4>6160443</vt:i4>
      </vt:variant>
      <vt:variant>
        <vt:i4>411</vt:i4>
      </vt:variant>
      <vt:variant>
        <vt:i4>0</vt:i4>
      </vt:variant>
      <vt:variant>
        <vt:i4>5</vt:i4>
      </vt:variant>
      <vt:variant>
        <vt:lpwstr>http://borneosape.wordpress.com/2002/09/19/henry-kajan-anyie/</vt:lpwstr>
      </vt:variant>
      <vt:variant>
        <vt:lpwstr/>
      </vt:variant>
      <vt:variant>
        <vt:i4>5570668</vt:i4>
      </vt:variant>
      <vt:variant>
        <vt:i4>408</vt:i4>
      </vt:variant>
      <vt:variant>
        <vt:i4>0</vt:i4>
      </vt:variant>
      <vt:variant>
        <vt:i4>5</vt:i4>
      </vt:variant>
      <vt:variant>
        <vt:lpwstr>http://lueckenhausen.com/</vt:lpwstr>
      </vt:variant>
      <vt:variant>
        <vt:lpwstr/>
      </vt:variant>
      <vt:variant>
        <vt:i4>1572974</vt:i4>
      </vt:variant>
      <vt:variant>
        <vt:i4>405</vt:i4>
      </vt:variant>
      <vt:variant>
        <vt:i4>0</vt:i4>
      </vt:variant>
      <vt:variant>
        <vt:i4>5</vt:i4>
      </vt:variant>
      <vt:variant>
        <vt:lpwstr>http://designweekbrisbane.com/?q=William-Harald-Wong.html</vt:lpwstr>
      </vt:variant>
      <vt:variant>
        <vt:lpwstr/>
      </vt:variant>
      <vt:variant>
        <vt:i4>6225922</vt:i4>
      </vt:variant>
      <vt:variant>
        <vt:i4>402</vt:i4>
      </vt:variant>
      <vt:variant>
        <vt:i4>0</vt:i4>
      </vt:variant>
      <vt:variant>
        <vt:i4>5</vt:i4>
      </vt:variant>
      <vt:variant>
        <vt:lpwstr>http://edricong.com/</vt:lpwstr>
      </vt:variant>
      <vt:variant>
        <vt:lpwstr/>
      </vt:variant>
      <vt:variant>
        <vt:i4>2621491</vt:i4>
      </vt:variant>
      <vt:variant>
        <vt:i4>399</vt:i4>
      </vt:variant>
      <vt:variant>
        <vt:i4>0</vt:i4>
      </vt:variant>
      <vt:variant>
        <vt:i4>5</vt:i4>
      </vt:variant>
      <vt:variant>
        <vt:lpwstr>http://www.fishpond.co.nz/Books/Kimble-Bent-Chris-Grosz/9781869795160?cf=3</vt:lpwstr>
      </vt:variant>
      <vt:variant>
        <vt:lpwstr/>
      </vt:variant>
      <vt:variant>
        <vt:i4>2490413</vt:i4>
      </vt:variant>
      <vt:variant>
        <vt:i4>396</vt:i4>
      </vt:variant>
      <vt:variant>
        <vt:i4>0</vt:i4>
      </vt:variant>
      <vt:variant>
        <vt:i4>5</vt:i4>
      </vt:variant>
      <vt:variant>
        <vt:lpwstr>http://www.chrisgrosz.com/</vt:lpwstr>
      </vt:variant>
      <vt:variant>
        <vt:lpwstr/>
      </vt:variant>
      <vt:variant>
        <vt:i4>6750302</vt:i4>
      </vt:variant>
      <vt:variant>
        <vt:i4>393</vt:i4>
      </vt:variant>
      <vt:variant>
        <vt:i4>0</vt:i4>
      </vt:variant>
      <vt:variant>
        <vt:i4>5</vt:i4>
      </vt:variant>
      <vt:variant>
        <vt:lpwstr>http://www.lynkushka.id.au/</vt:lpwstr>
      </vt:variant>
      <vt:variant>
        <vt:lpwstr/>
      </vt:variant>
      <vt:variant>
        <vt:i4>2293825</vt:i4>
      </vt:variant>
      <vt:variant>
        <vt:i4>390</vt:i4>
      </vt:variant>
      <vt:variant>
        <vt:i4>0</vt:i4>
      </vt:variant>
      <vt:variant>
        <vt:i4>5</vt:i4>
      </vt:variant>
      <vt:variant>
        <vt:lpwstr>http://www.tettoni.com/</vt:lpwstr>
      </vt:variant>
      <vt:variant>
        <vt:lpwstr/>
      </vt:variant>
      <vt:variant>
        <vt:i4>3145817</vt:i4>
      </vt:variant>
      <vt:variant>
        <vt:i4>387</vt:i4>
      </vt:variant>
      <vt:variant>
        <vt:i4>0</vt:i4>
      </vt:variant>
      <vt:variant>
        <vt:i4>5</vt:i4>
      </vt:variant>
      <vt:variant>
        <vt:lpwstr>http://www.fridalarios.com/</vt:lpwstr>
      </vt:variant>
      <vt:variant>
        <vt:lpwstr/>
      </vt:variant>
      <vt:variant>
        <vt:i4>7340142</vt:i4>
      </vt:variant>
      <vt:variant>
        <vt:i4>384</vt:i4>
      </vt:variant>
      <vt:variant>
        <vt:i4>0</vt:i4>
      </vt:variant>
      <vt:variant>
        <vt:i4>5</vt:i4>
      </vt:variant>
      <vt:variant>
        <vt:lpwstr>http://www.indigodesignnetwork.org/?page_id=883</vt:lpwstr>
      </vt:variant>
      <vt:variant>
        <vt:lpwstr/>
      </vt:variant>
      <vt:variant>
        <vt:i4>5767279</vt:i4>
      </vt:variant>
      <vt:variant>
        <vt:i4>381</vt:i4>
      </vt:variant>
      <vt:variant>
        <vt:i4>0</vt:i4>
      </vt:variant>
      <vt:variant>
        <vt:i4>5</vt:i4>
      </vt:variant>
      <vt:variant>
        <vt:lpwstr>http://www.museum.sarawak.gov.my/indexeng.htm</vt:lpwstr>
      </vt:variant>
      <vt:variant>
        <vt:lpwstr/>
      </vt:variant>
      <vt:variant>
        <vt:i4>4325485</vt:i4>
      </vt:variant>
      <vt:variant>
        <vt:i4>378</vt:i4>
      </vt:variant>
      <vt:variant>
        <vt:i4>0</vt:i4>
      </vt:variant>
      <vt:variant>
        <vt:i4>5</vt:i4>
      </vt:variant>
      <vt:variant>
        <vt:lpwstr>http://www.tunjugahfoundation.org.my/</vt:lpwstr>
      </vt:variant>
      <vt:variant>
        <vt:lpwstr/>
      </vt:variant>
      <vt:variant>
        <vt:i4>73</vt:i4>
      </vt:variant>
      <vt:variant>
        <vt:i4>375</vt:i4>
      </vt:variant>
      <vt:variant>
        <vt:i4>0</vt:i4>
      </vt:variant>
      <vt:variant>
        <vt:i4>5</vt:i4>
      </vt:variant>
      <vt:variant>
        <vt:lpwstr>http://www.colorsofindia.com/ajanta/</vt:lpwstr>
      </vt:variant>
      <vt:variant>
        <vt:lpwstr/>
      </vt:variant>
      <vt:variant>
        <vt:i4>983130</vt:i4>
      </vt:variant>
      <vt:variant>
        <vt:i4>372</vt:i4>
      </vt:variant>
      <vt:variant>
        <vt:i4>0</vt:i4>
      </vt:variant>
      <vt:variant>
        <vt:i4>5</vt:i4>
      </vt:variant>
      <vt:variant>
        <vt:lpwstr>http://www.swinburne.edu.au/design/people/Dr-Dori-Tunstall-ID67.html</vt:lpwstr>
      </vt:variant>
      <vt:variant>
        <vt:lpwstr/>
      </vt:variant>
      <vt:variant>
        <vt:i4>5570659</vt:i4>
      </vt:variant>
      <vt:variant>
        <vt:i4>369</vt:i4>
      </vt:variant>
      <vt:variant>
        <vt:i4>0</vt:i4>
      </vt:variant>
      <vt:variant>
        <vt:i4>5</vt:i4>
      </vt:variant>
      <vt:variant>
        <vt:lpwstr>http://vimeo.com/10513930</vt:lpwstr>
      </vt:variant>
      <vt:variant>
        <vt:lpwstr/>
      </vt:variant>
      <vt:variant>
        <vt:i4>393219</vt:i4>
      </vt:variant>
      <vt:variant>
        <vt:i4>366</vt:i4>
      </vt:variant>
      <vt:variant>
        <vt:i4>0</vt:i4>
      </vt:variant>
      <vt:variant>
        <vt:i4>5</vt:i4>
      </vt:variant>
      <vt:variant>
        <vt:lpwstr>http://epress.lib.uts.edu.au/dspace/bitstream/handle/2100/637/02whole.pdf?sequence=2</vt:lpwstr>
      </vt:variant>
      <vt:variant>
        <vt:lpwstr/>
      </vt:variant>
      <vt:variant>
        <vt:i4>6357100</vt:i4>
      </vt:variant>
      <vt:variant>
        <vt:i4>363</vt:i4>
      </vt:variant>
      <vt:variant>
        <vt:i4>0</vt:i4>
      </vt:variant>
      <vt:variant>
        <vt:i4>5</vt:i4>
      </vt:variant>
      <vt:variant>
        <vt:lpwstr>http://www.abc.net.au/tv/newinventors/txt/s1057730.htm</vt:lpwstr>
      </vt:variant>
      <vt:variant>
        <vt:lpwstr/>
      </vt:variant>
      <vt:variant>
        <vt:i4>7733269</vt:i4>
      </vt:variant>
      <vt:variant>
        <vt:i4>360</vt:i4>
      </vt:variant>
      <vt:variant>
        <vt:i4>0</vt:i4>
      </vt:variant>
      <vt:variant>
        <vt:i4>5</vt:i4>
      </vt:variant>
      <vt:variant>
        <vt:lpwstr>http://www.swinburne.edu.au/design/people/Russell-Kennedy-ID76.html</vt:lpwstr>
      </vt:variant>
      <vt:variant>
        <vt:lpwstr/>
      </vt:variant>
      <vt:variant>
        <vt:i4>2097251</vt:i4>
      </vt:variant>
      <vt:variant>
        <vt:i4>357</vt:i4>
      </vt:variant>
      <vt:variant>
        <vt:i4>0</vt:i4>
      </vt:variant>
      <vt:variant>
        <vt:i4>5</vt:i4>
      </vt:variant>
      <vt:variant>
        <vt:lpwstr>http://kitezh.com/</vt:lpwstr>
      </vt:variant>
      <vt:variant>
        <vt:lpwstr/>
      </vt:variant>
      <vt:variant>
        <vt:i4>4784189</vt:i4>
      </vt:variant>
      <vt:variant>
        <vt:i4>354</vt:i4>
      </vt:variant>
      <vt:variant>
        <vt:i4>0</vt:i4>
      </vt:variant>
      <vt:variant>
        <vt:i4>5</vt:i4>
      </vt:variant>
      <vt:variant>
        <vt:lpwstr>http://mimmocozzolino.com.au/</vt:lpwstr>
      </vt:variant>
      <vt:variant>
        <vt:lpwstr/>
      </vt:variant>
      <vt:variant>
        <vt:i4>1310816</vt:i4>
      </vt:variant>
      <vt:variant>
        <vt:i4>351</vt:i4>
      </vt:variant>
      <vt:variant>
        <vt:i4>0</vt:i4>
      </vt:variant>
      <vt:variant>
        <vt:i4>5</vt:i4>
      </vt:variant>
      <vt:variant>
        <vt:lpwstr>http://www.davidlancashiredesign.com.au/typo/</vt:lpwstr>
      </vt:variant>
      <vt:variant>
        <vt:lpwstr/>
      </vt:variant>
      <vt:variant>
        <vt:i4>2555977</vt:i4>
      </vt:variant>
      <vt:variant>
        <vt:i4>348</vt:i4>
      </vt:variant>
      <vt:variant>
        <vt:i4>0</vt:i4>
      </vt:variant>
      <vt:variant>
        <vt:i4>5</vt:i4>
      </vt:variant>
      <vt:variant>
        <vt:lpwstr>http://www.indigodesignnetwork.org/</vt:lpwstr>
      </vt:variant>
      <vt:variant>
        <vt:lpwstr/>
      </vt:variant>
      <vt:variant>
        <vt:i4>6750280</vt:i4>
      </vt:variant>
      <vt:variant>
        <vt:i4>345</vt:i4>
      </vt:variant>
      <vt:variant>
        <vt:i4>0</vt:i4>
      </vt:variant>
      <vt:variant>
        <vt:i4>5</vt:i4>
      </vt:variant>
      <vt:variant>
        <vt:lpwstr>http://www.craftunbound.net/projects/code-of-practice-for-craft-design-colla  borations</vt:lpwstr>
      </vt:variant>
      <vt:variant>
        <vt:lpwstr/>
      </vt:variant>
      <vt:variant>
        <vt:i4>2228305</vt:i4>
      </vt:variant>
      <vt:variant>
        <vt:i4>342</vt:i4>
      </vt:variant>
      <vt:variant>
        <vt:i4>0</vt:i4>
      </vt:variant>
      <vt:variant>
        <vt:i4>5</vt:i4>
      </vt:variant>
      <vt:variant>
        <vt:lpwstr>http://idpd.blogspot.com/2005/09/design-knowledge-guru-prof-dr-ken.html</vt:lpwstr>
      </vt:variant>
      <vt:variant>
        <vt:lpwstr/>
      </vt:variant>
      <vt:variant>
        <vt:i4>3801180</vt:i4>
      </vt:variant>
      <vt:variant>
        <vt:i4>339</vt:i4>
      </vt:variant>
      <vt:variant>
        <vt:i4>0</vt:i4>
      </vt:variant>
      <vt:variant>
        <vt:i4>5</vt:i4>
      </vt:variant>
      <vt:variant>
        <vt:lpwstr>http://www.cfar.com/Documents/strathink.pdf</vt:lpwstr>
      </vt:variant>
      <vt:variant>
        <vt:lpwstr/>
      </vt:variant>
      <vt:variant>
        <vt:i4>7733371</vt:i4>
      </vt:variant>
      <vt:variant>
        <vt:i4>336</vt:i4>
      </vt:variant>
      <vt:variant>
        <vt:i4>0</vt:i4>
      </vt:variant>
      <vt:variant>
        <vt:i4>5</vt:i4>
      </vt:variant>
      <vt:variant>
        <vt:lpwstr>http://en.wikipedia.org/wiki/Strategic_thinking</vt:lpwstr>
      </vt:variant>
      <vt:variant>
        <vt:lpwstr/>
      </vt:variant>
      <vt:variant>
        <vt:i4>3670095</vt:i4>
      </vt:variant>
      <vt:variant>
        <vt:i4>333</vt:i4>
      </vt:variant>
      <vt:variant>
        <vt:i4>0</vt:i4>
      </vt:variant>
      <vt:variant>
        <vt:i4>5</vt:i4>
      </vt:variant>
      <vt:variant>
        <vt:lpwstr>http://en.wikipedia.org/wiki/Design_thinking</vt:lpwstr>
      </vt:variant>
      <vt:variant>
        <vt:lpwstr/>
      </vt:variant>
      <vt:variant>
        <vt:i4>6750319</vt:i4>
      </vt:variant>
      <vt:variant>
        <vt:i4>330</vt:i4>
      </vt:variant>
      <vt:variant>
        <vt:i4>0</vt:i4>
      </vt:variant>
      <vt:variant>
        <vt:i4>5</vt:i4>
      </vt:variant>
      <vt:variant>
        <vt:lpwstr>http://anthonyfward.wordpress.com/</vt:lpwstr>
      </vt:variant>
      <vt:variant>
        <vt:lpwstr/>
      </vt:variant>
      <vt:variant>
        <vt:i4>2555977</vt:i4>
      </vt:variant>
      <vt:variant>
        <vt:i4>327</vt:i4>
      </vt:variant>
      <vt:variant>
        <vt:i4>0</vt:i4>
      </vt:variant>
      <vt:variant>
        <vt:i4>5</vt:i4>
      </vt:variant>
      <vt:variant>
        <vt:lpwstr>http://www.indigodesignnetwork.org/</vt:lpwstr>
      </vt:variant>
      <vt:variant>
        <vt:lpwstr/>
      </vt:variant>
      <vt:variant>
        <vt:i4>7602221</vt:i4>
      </vt:variant>
      <vt:variant>
        <vt:i4>324</vt:i4>
      </vt:variant>
      <vt:variant>
        <vt:i4>0</vt:i4>
      </vt:variant>
      <vt:variant>
        <vt:i4>5</vt:i4>
      </vt:variant>
      <vt:variant>
        <vt:lpwstr>http://make-condition.com/thinklab/?p=1141</vt:lpwstr>
      </vt:variant>
      <vt:variant>
        <vt:lpwstr/>
      </vt:variant>
      <vt:variant>
        <vt:i4>6291494</vt:i4>
      </vt:variant>
      <vt:variant>
        <vt:i4>321</vt:i4>
      </vt:variant>
      <vt:variant>
        <vt:i4>0</vt:i4>
      </vt:variant>
      <vt:variant>
        <vt:i4>5</vt:i4>
      </vt:variant>
      <vt:variant>
        <vt:lpwstr>http://en.wikipedia.org/wiki/Spice</vt:lpwstr>
      </vt:variant>
      <vt:variant>
        <vt:lpwstr/>
      </vt:variant>
      <vt:variant>
        <vt:i4>6619224</vt:i4>
      </vt:variant>
      <vt:variant>
        <vt:i4>318</vt:i4>
      </vt:variant>
      <vt:variant>
        <vt:i4>0</vt:i4>
      </vt:variant>
      <vt:variant>
        <vt:i4>5</vt:i4>
      </vt:variant>
      <vt:variant>
        <vt:lpwstr>http://en.wikipedia.org/wiki/Silver</vt:lpwstr>
      </vt:variant>
      <vt:variant>
        <vt:lpwstr/>
      </vt:variant>
      <vt:variant>
        <vt:i4>1310782</vt:i4>
      </vt:variant>
      <vt:variant>
        <vt:i4>315</vt:i4>
      </vt:variant>
      <vt:variant>
        <vt:i4>0</vt:i4>
      </vt:variant>
      <vt:variant>
        <vt:i4>5</vt:i4>
      </vt:variant>
      <vt:variant>
        <vt:lpwstr>http://en.wikipedia.org/wiki/Gold</vt:lpwstr>
      </vt:variant>
      <vt:variant>
        <vt:lpwstr/>
      </vt:variant>
      <vt:variant>
        <vt:i4>7798849</vt:i4>
      </vt:variant>
      <vt:variant>
        <vt:i4>312</vt:i4>
      </vt:variant>
      <vt:variant>
        <vt:i4>0</vt:i4>
      </vt:variant>
      <vt:variant>
        <vt:i4>5</vt:i4>
      </vt:variant>
      <vt:variant>
        <vt:lpwstr>http://en.wikipedia.org/wiki/Indies</vt:lpwstr>
      </vt:variant>
      <vt:variant>
        <vt:lpwstr/>
      </vt:variant>
      <vt:variant>
        <vt:i4>852071</vt:i4>
      </vt:variant>
      <vt:variant>
        <vt:i4>309</vt:i4>
      </vt:variant>
      <vt:variant>
        <vt:i4>0</vt:i4>
      </vt:variant>
      <vt:variant>
        <vt:i4>5</vt:i4>
      </vt:variant>
      <vt:variant>
        <vt:lpwstr>http://en.wikipedia.org/wiki/Trade_route</vt:lpwstr>
      </vt:variant>
      <vt:variant>
        <vt:lpwstr/>
      </vt:variant>
      <vt:variant>
        <vt:i4>6488108</vt:i4>
      </vt:variant>
      <vt:variant>
        <vt:i4>306</vt:i4>
      </vt:variant>
      <vt:variant>
        <vt:i4>0</vt:i4>
      </vt:variant>
      <vt:variant>
        <vt:i4>5</vt:i4>
      </vt:variant>
      <vt:variant>
        <vt:lpwstr>http://en.wikipedia.org/wiki/Spain</vt:lpwstr>
      </vt:variant>
      <vt:variant>
        <vt:lpwstr/>
      </vt:variant>
      <vt:variant>
        <vt:i4>589861</vt:i4>
      </vt:variant>
      <vt:variant>
        <vt:i4>303</vt:i4>
      </vt:variant>
      <vt:variant>
        <vt:i4>0</vt:i4>
      </vt:variant>
      <vt:variant>
        <vt:i4>5</vt:i4>
      </vt:variant>
      <vt:variant>
        <vt:lpwstr>http://en.wikipedia.org/wiki/Portugal</vt:lpwstr>
      </vt:variant>
      <vt:variant>
        <vt:lpwstr/>
      </vt:variant>
      <vt:variant>
        <vt:i4>131156</vt:i4>
      </vt:variant>
      <vt:variant>
        <vt:i4>300</vt:i4>
      </vt:variant>
      <vt:variant>
        <vt:i4>0</vt:i4>
      </vt:variant>
      <vt:variant>
        <vt:i4>5</vt:i4>
      </vt:variant>
      <vt:variant>
        <vt:lpwstr>http://en.wikipedia.org/wiki/Map</vt:lpwstr>
      </vt:variant>
      <vt:variant>
        <vt:lpwstr/>
      </vt:variant>
      <vt:variant>
        <vt:i4>1704030</vt:i4>
      </vt:variant>
      <vt:variant>
        <vt:i4>297</vt:i4>
      </vt:variant>
      <vt:variant>
        <vt:i4>0</vt:i4>
      </vt:variant>
      <vt:variant>
        <vt:i4>5</vt:i4>
      </vt:variant>
      <vt:variant>
        <vt:lpwstr>http://en.wikipedia.org/wiki/Oceania</vt:lpwstr>
      </vt:variant>
      <vt:variant>
        <vt:lpwstr/>
      </vt:variant>
      <vt:variant>
        <vt:i4>1507367</vt:i4>
      </vt:variant>
      <vt:variant>
        <vt:i4>294</vt:i4>
      </vt:variant>
      <vt:variant>
        <vt:i4>0</vt:i4>
      </vt:variant>
      <vt:variant>
        <vt:i4>5</vt:i4>
      </vt:variant>
      <vt:variant>
        <vt:lpwstr>http://en.wikipedia.org/wiki/Asia</vt:lpwstr>
      </vt:variant>
      <vt:variant>
        <vt:lpwstr/>
      </vt:variant>
      <vt:variant>
        <vt:i4>1245242</vt:i4>
      </vt:variant>
      <vt:variant>
        <vt:i4>291</vt:i4>
      </vt:variant>
      <vt:variant>
        <vt:i4>0</vt:i4>
      </vt:variant>
      <vt:variant>
        <vt:i4>5</vt:i4>
      </vt:variant>
      <vt:variant>
        <vt:lpwstr>http://en.wikipedia.org/wiki/Americas</vt:lpwstr>
      </vt:variant>
      <vt:variant>
        <vt:lpwstr/>
      </vt:variant>
      <vt:variant>
        <vt:i4>7274587</vt:i4>
      </vt:variant>
      <vt:variant>
        <vt:i4>288</vt:i4>
      </vt:variant>
      <vt:variant>
        <vt:i4>0</vt:i4>
      </vt:variant>
      <vt:variant>
        <vt:i4>5</vt:i4>
      </vt:variant>
      <vt:variant>
        <vt:lpwstr>http://en.wikipedia.org/wiki/Africa</vt:lpwstr>
      </vt:variant>
      <vt:variant>
        <vt:lpwstr/>
      </vt:variant>
      <vt:variant>
        <vt:i4>196680</vt:i4>
      </vt:variant>
      <vt:variant>
        <vt:i4>285</vt:i4>
      </vt:variant>
      <vt:variant>
        <vt:i4>0</vt:i4>
      </vt:variant>
      <vt:variant>
        <vt:i4>5</vt:i4>
      </vt:variant>
      <vt:variant>
        <vt:lpwstr>http://en.wikipedia.org/wiki/Exploration</vt:lpwstr>
      </vt:variant>
      <vt:variant>
        <vt:lpwstr/>
      </vt:variant>
      <vt:variant>
        <vt:i4>7864394</vt:i4>
      </vt:variant>
      <vt:variant>
        <vt:i4>282</vt:i4>
      </vt:variant>
      <vt:variant>
        <vt:i4>0</vt:i4>
      </vt:variant>
      <vt:variant>
        <vt:i4>5</vt:i4>
      </vt:variant>
      <vt:variant>
        <vt:lpwstr>http://en.wikipedia.org/wiki/Europe</vt:lpwstr>
      </vt:variant>
      <vt:variant>
        <vt:lpwstr/>
      </vt:variant>
      <vt:variant>
        <vt:i4>6684779</vt:i4>
      </vt:variant>
      <vt:variant>
        <vt:i4>279</vt:i4>
      </vt:variant>
      <vt:variant>
        <vt:i4>0</vt:i4>
      </vt:variant>
      <vt:variant>
        <vt:i4>5</vt:i4>
      </vt:variant>
      <vt:variant>
        <vt:lpwstr>http://en.wikipedia.org/wiki/17th_century</vt:lpwstr>
      </vt:variant>
      <vt:variant>
        <vt:lpwstr/>
      </vt:variant>
      <vt:variant>
        <vt:i4>6684777</vt:i4>
      </vt:variant>
      <vt:variant>
        <vt:i4>276</vt:i4>
      </vt:variant>
      <vt:variant>
        <vt:i4>0</vt:i4>
      </vt:variant>
      <vt:variant>
        <vt:i4>5</vt:i4>
      </vt:variant>
      <vt:variant>
        <vt:lpwstr>http://en.wikipedia.org/wiki/15th_century</vt:lpwstr>
      </vt:variant>
      <vt:variant>
        <vt:lpwstr/>
      </vt:variant>
      <vt:variant>
        <vt:i4>1769578</vt:i4>
      </vt:variant>
      <vt:variant>
        <vt:i4>273</vt:i4>
      </vt:variant>
      <vt:variant>
        <vt:i4>0</vt:i4>
      </vt:variant>
      <vt:variant>
        <vt:i4>5</vt:i4>
      </vt:variant>
      <vt:variant>
        <vt:lpwstr>http://en.wikipedia.org/wiki/Red_Sea</vt:lpwstr>
      </vt:variant>
      <vt:variant>
        <vt:lpwstr/>
      </vt:variant>
      <vt:variant>
        <vt:i4>2752576</vt:i4>
      </vt:variant>
      <vt:variant>
        <vt:i4>270</vt:i4>
      </vt:variant>
      <vt:variant>
        <vt:i4>0</vt:i4>
      </vt:variant>
      <vt:variant>
        <vt:i4>5</vt:i4>
      </vt:variant>
      <vt:variant>
        <vt:lpwstr>http://en.wikipedia.org/wiki/Aksumite_Empire</vt:lpwstr>
      </vt:variant>
      <vt:variant>
        <vt:lpwstr/>
      </vt:variant>
      <vt:variant>
        <vt:i4>4522048</vt:i4>
      </vt:variant>
      <vt:variant>
        <vt:i4>267</vt:i4>
      </vt:variant>
      <vt:variant>
        <vt:i4>0</vt:i4>
      </vt:variant>
      <vt:variant>
        <vt:i4>5</vt:i4>
      </vt:variant>
      <vt:variant>
        <vt:lpwstr>http://en.wikipedia.org/wiki/Roman_trade_with_India</vt:lpwstr>
      </vt:variant>
      <vt:variant>
        <vt:lpwstr/>
      </vt:variant>
      <vt:variant>
        <vt:i4>8126473</vt:i4>
      </vt:variant>
      <vt:variant>
        <vt:i4>264</vt:i4>
      </vt:variant>
      <vt:variant>
        <vt:i4>0</vt:i4>
      </vt:variant>
      <vt:variant>
        <vt:i4>5</vt:i4>
      </vt:variant>
      <vt:variant>
        <vt:lpwstr>http://en.wikipedia.org/wiki/Incense_route</vt:lpwstr>
      </vt:variant>
      <vt:variant>
        <vt:lpwstr/>
      </vt:variant>
      <vt:variant>
        <vt:i4>6422619</vt:i4>
      </vt:variant>
      <vt:variant>
        <vt:i4>261</vt:i4>
      </vt:variant>
      <vt:variant>
        <vt:i4>0</vt:i4>
      </vt:variant>
      <vt:variant>
        <vt:i4>5</vt:i4>
      </vt:variant>
      <vt:variant>
        <vt:lpwstr>http://en.wikipedia.org/wiki/Greco-Roman_world</vt:lpwstr>
      </vt:variant>
      <vt:variant>
        <vt:lpwstr/>
      </vt:variant>
      <vt:variant>
        <vt:i4>6684687</vt:i4>
      </vt:variant>
      <vt:variant>
        <vt:i4>258</vt:i4>
      </vt:variant>
      <vt:variant>
        <vt:i4>0</vt:i4>
      </vt:variant>
      <vt:variant>
        <vt:i4>5</vt:i4>
      </vt:variant>
      <vt:variant>
        <vt:lpwstr>http://en.wikipedia.org/wiki/Ancient_times</vt:lpwstr>
      </vt:variant>
      <vt:variant>
        <vt:lpwstr/>
      </vt:variant>
      <vt:variant>
        <vt:i4>1507367</vt:i4>
      </vt:variant>
      <vt:variant>
        <vt:i4>255</vt:i4>
      </vt:variant>
      <vt:variant>
        <vt:i4>0</vt:i4>
      </vt:variant>
      <vt:variant>
        <vt:i4>5</vt:i4>
      </vt:variant>
      <vt:variant>
        <vt:lpwstr>http://en.wikipedia.org/wiki/Asia</vt:lpwstr>
      </vt:variant>
      <vt:variant>
        <vt:lpwstr/>
      </vt:variant>
      <vt:variant>
        <vt:i4>7602224</vt:i4>
      </vt:variant>
      <vt:variant>
        <vt:i4>252</vt:i4>
      </vt:variant>
      <vt:variant>
        <vt:i4>0</vt:i4>
      </vt:variant>
      <vt:variant>
        <vt:i4>5</vt:i4>
      </vt:variant>
      <vt:variant>
        <vt:lpwstr>http://en.wikipedia.org/wiki/Opium</vt:lpwstr>
      </vt:variant>
      <vt:variant>
        <vt:lpwstr/>
      </vt:variant>
      <vt:variant>
        <vt:i4>917536</vt:i4>
      </vt:variant>
      <vt:variant>
        <vt:i4>249</vt:i4>
      </vt:variant>
      <vt:variant>
        <vt:i4>0</vt:i4>
      </vt:variant>
      <vt:variant>
        <vt:i4>5</vt:i4>
      </vt:variant>
      <vt:variant>
        <vt:lpwstr>http://en.wikipedia.org/wiki/Drug</vt:lpwstr>
      </vt:variant>
      <vt:variant>
        <vt:lpwstr/>
      </vt:variant>
      <vt:variant>
        <vt:i4>1703968</vt:i4>
      </vt:variant>
      <vt:variant>
        <vt:i4>246</vt:i4>
      </vt:variant>
      <vt:variant>
        <vt:i4>0</vt:i4>
      </vt:variant>
      <vt:variant>
        <vt:i4>5</vt:i4>
      </vt:variant>
      <vt:variant>
        <vt:lpwstr>http://en.wikipedia.org/wiki/Hemp</vt:lpwstr>
      </vt:variant>
      <vt:variant>
        <vt:lpwstr/>
      </vt:variant>
      <vt:variant>
        <vt:i4>1966157</vt:i4>
      </vt:variant>
      <vt:variant>
        <vt:i4>243</vt:i4>
      </vt:variant>
      <vt:variant>
        <vt:i4>0</vt:i4>
      </vt:variant>
      <vt:variant>
        <vt:i4>5</vt:i4>
      </vt:variant>
      <vt:variant>
        <vt:lpwstr>http://en.wikipedia.org/wiki/Incense</vt:lpwstr>
      </vt:variant>
      <vt:variant>
        <vt:lpwstr/>
      </vt:variant>
      <vt:variant>
        <vt:i4>6291494</vt:i4>
      </vt:variant>
      <vt:variant>
        <vt:i4>240</vt:i4>
      </vt:variant>
      <vt:variant>
        <vt:i4>0</vt:i4>
      </vt:variant>
      <vt:variant>
        <vt:i4>5</vt:i4>
      </vt:variant>
      <vt:variant>
        <vt:lpwstr>http://en.wikipedia.org/wiki/Spice</vt:lpwstr>
      </vt:variant>
      <vt:variant>
        <vt:lpwstr/>
      </vt:variant>
      <vt:variant>
        <vt:i4>2621511</vt:i4>
      </vt:variant>
      <vt:variant>
        <vt:i4>237</vt:i4>
      </vt:variant>
      <vt:variant>
        <vt:i4>0</vt:i4>
      </vt:variant>
      <vt:variant>
        <vt:i4>5</vt:i4>
      </vt:variant>
      <vt:variant>
        <vt:lpwstr>http://aliran.com/5130.html</vt:lpwstr>
      </vt:variant>
      <vt:variant>
        <vt:lpwstr/>
      </vt:variant>
      <vt:variant>
        <vt:i4>5308422</vt:i4>
      </vt:variant>
      <vt:variant>
        <vt:i4>234</vt:i4>
      </vt:variant>
      <vt:variant>
        <vt:i4>0</vt:i4>
      </vt:variant>
      <vt:variant>
        <vt:i4>5</vt:i4>
      </vt:variant>
      <vt:variant>
        <vt:lpwstr>http://www.pictures-of-cats.org/Bornean-Bay-Cat.html</vt:lpwstr>
      </vt:variant>
      <vt:variant>
        <vt:lpwstr/>
      </vt:variant>
      <vt:variant>
        <vt:i4>7209010</vt:i4>
      </vt:variant>
      <vt:variant>
        <vt:i4>231</vt:i4>
      </vt:variant>
      <vt:variant>
        <vt:i4>0</vt:i4>
      </vt:variant>
      <vt:variant>
        <vt:i4>5</vt:i4>
      </vt:variant>
      <vt:variant>
        <vt:lpwstr>http://rainforests.mongabay.com/20malaysia.htm</vt:lpwstr>
      </vt:variant>
      <vt:variant>
        <vt:lpwstr/>
      </vt:variant>
      <vt:variant>
        <vt:i4>131156</vt:i4>
      </vt:variant>
      <vt:variant>
        <vt:i4>228</vt:i4>
      </vt:variant>
      <vt:variant>
        <vt:i4>0</vt:i4>
      </vt:variant>
      <vt:variant>
        <vt:i4>5</vt:i4>
      </vt:variant>
      <vt:variant>
        <vt:lpwstr>http://en.wikipedia.org/wiki/Sarawak</vt:lpwstr>
      </vt:variant>
      <vt:variant>
        <vt:lpwstr/>
      </vt:variant>
      <vt:variant>
        <vt:i4>4718672</vt:i4>
      </vt:variant>
      <vt:variant>
        <vt:i4>225</vt:i4>
      </vt:variant>
      <vt:variant>
        <vt:i4>0</vt:i4>
      </vt:variant>
      <vt:variant>
        <vt:i4>5</vt:i4>
      </vt:variant>
      <vt:variant>
        <vt:lpwstr>http://www.scribd.com/doc/53642417/37/BRITISH-BORNEO</vt:lpwstr>
      </vt:variant>
      <vt:variant>
        <vt:lpwstr/>
      </vt:variant>
      <vt:variant>
        <vt:i4>1638414</vt:i4>
      </vt:variant>
      <vt:variant>
        <vt:i4>222</vt:i4>
      </vt:variant>
      <vt:variant>
        <vt:i4>0</vt:i4>
      </vt:variant>
      <vt:variant>
        <vt:i4>5</vt:i4>
      </vt:variant>
      <vt:variant>
        <vt:lpwstr>http://www.britannica.com/EBchecked/topic/559803/spice-trade</vt:lpwstr>
      </vt:variant>
      <vt:variant>
        <vt:lpwstr/>
      </vt:variant>
      <vt:variant>
        <vt:i4>327741</vt:i4>
      </vt:variant>
      <vt:variant>
        <vt:i4>219</vt:i4>
      </vt:variant>
      <vt:variant>
        <vt:i4>0</vt:i4>
      </vt:variant>
      <vt:variant>
        <vt:i4>5</vt:i4>
      </vt:variant>
      <vt:variant>
        <vt:lpwstr>http://blog.mapsofworld.com/2011/05/11/linschoten-spice-map-colonization/</vt:lpwstr>
      </vt:variant>
      <vt:variant>
        <vt:lpwstr/>
      </vt:variant>
      <vt:variant>
        <vt:i4>1966091</vt:i4>
      </vt:variant>
      <vt:variant>
        <vt:i4>216</vt:i4>
      </vt:variant>
      <vt:variant>
        <vt:i4>0</vt:i4>
      </vt:variant>
      <vt:variant>
        <vt:i4>5</vt:i4>
      </vt:variant>
      <vt:variant>
        <vt:lpwstr>http://www.colonialvoyage.com/eng/asia/indonesia/moluccas/spanish_presence.html</vt:lpwstr>
      </vt:variant>
      <vt:variant>
        <vt:lpwstr/>
      </vt:variant>
      <vt:variant>
        <vt:i4>2424847</vt:i4>
      </vt:variant>
      <vt:variant>
        <vt:i4>213</vt:i4>
      </vt:variant>
      <vt:variant>
        <vt:i4>0</vt:i4>
      </vt:variant>
      <vt:variant>
        <vt:i4>5</vt:i4>
      </vt:variant>
      <vt:variant>
        <vt:lpwstr>http://en.wikipedia.org/wiki/Age_of_Discovery</vt:lpwstr>
      </vt:variant>
      <vt:variant>
        <vt:lpwstr/>
      </vt:variant>
      <vt:variant>
        <vt:i4>1048687</vt:i4>
      </vt:variant>
      <vt:variant>
        <vt:i4>210</vt:i4>
      </vt:variant>
      <vt:variant>
        <vt:i4>0</vt:i4>
      </vt:variant>
      <vt:variant>
        <vt:i4>5</vt:i4>
      </vt:variant>
      <vt:variant>
        <vt:lpwstr>http://en.wikipedia.org/wiki/Spice_trade</vt:lpwstr>
      </vt:variant>
      <vt:variant>
        <vt:lpwstr/>
      </vt:variant>
      <vt:variant>
        <vt:i4>3211268</vt:i4>
      </vt:variant>
      <vt:variant>
        <vt:i4>207</vt:i4>
      </vt:variant>
      <vt:variant>
        <vt:i4>0</vt:i4>
      </vt:variant>
      <vt:variant>
        <vt:i4>5</vt:i4>
      </vt:variant>
      <vt:variant>
        <vt:lpwstr>http://etc.usf.edu/clipart/</vt:lpwstr>
      </vt:variant>
      <vt:variant>
        <vt:lpwstr/>
      </vt:variant>
      <vt:variant>
        <vt:i4>4259948</vt:i4>
      </vt:variant>
      <vt:variant>
        <vt:i4>204</vt:i4>
      </vt:variant>
      <vt:variant>
        <vt:i4>0</vt:i4>
      </vt:variant>
      <vt:variant>
        <vt:i4>5</vt:i4>
      </vt:variant>
      <vt:variant>
        <vt:lpwstr>http://www.pennymead.com/results.php?ct=1&amp;sub=173&amp;m=s</vt:lpwstr>
      </vt:variant>
      <vt:variant>
        <vt:lpwstr/>
      </vt:variant>
      <vt:variant>
        <vt:i4>2555935</vt:i4>
      </vt:variant>
      <vt:variant>
        <vt:i4>201</vt:i4>
      </vt:variant>
      <vt:variant>
        <vt:i4>0</vt:i4>
      </vt:variant>
      <vt:variant>
        <vt:i4>5</vt:i4>
      </vt:variant>
      <vt:variant>
        <vt:lpwstr>http://www.scribd.com/doc/11432358/History-of-Bidayuh-in-Kuching-Division-Sarawak-Chapter-2</vt:lpwstr>
      </vt:variant>
      <vt:variant>
        <vt:lpwstr/>
      </vt:variant>
      <vt:variant>
        <vt:i4>2031671</vt:i4>
      </vt:variant>
      <vt:variant>
        <vt:i4>198</vt:i4>
      </vt:variant>
      <vt:variant>
        <vt:i4>0</vt:i4>
      </vt:variant>
      <vt:variant>
        <vt:i4>5</vt:i4>
      </vt:variant>
      <vt:variant>
        <vt:lpwstr>http://www.scribd.com/doc/11432208/History-of-Bidayuh-of-Kuching-Division</vt:lpwstr>
      </vt:variant>
      <vt:variant>
        <vt:lpwstr/>
      </vt:variant>
      <vt:variant>
        <vt:i4>1441888</vt:i4>
      </vt:variant>
      <vt:variant>
        <vt:i4>195</vt:i4>
      </vt:variant>
      <vt:variant>
        <vt:i4>0</vt:i4>
      </vt:variant>
      <vt:variant>
        <vt:i4>5</vt:i4>
      </vt:variant>
      <vt:variant>
        <vt:lpwstr>http://www.helmink.com/Antique_Map_Valentijn_Borneo/</vt:lpwstr>
      </vt:variant>
      <vt:variant>
        <vt:lpwstr/>
      </vt:variant>
      <vt:variant>
        <vt:i4>4063249</vt:i4>
      </vt:variant>
      <vt:variant>
        <vt:i4>192</vt:i4>
      </vt:variant>
      <vt:variant>
        <vt:i4>0</vt:i4>
      </vt:variant>
      <vt:variant>
        <vt:i4>5</vt:i4>
      </vt:variant>
      <vt:variant>
        <vt:lpwstr>http://www.bergbook.com/htdocs/Cache316.htm</vt:lpwstr>
      </vt:variant>
      <vt:variant>
        <vt:lpwstr/>
      </vt:variant>
      <vt:variant>
        <vt:i4>2883651</vt:i4>
      </vt:variant>
      <vt:variant>
        <vt:i4>189</vt:i4>
      </vt:variant>
      <vt:variant>
        <vt:i4>0</vt:i4>
      </vt:variant>
      <vt:variant>
        <vt:i4>5</vt:i4>
      </vt:variant>
      <vt:variant>
        <vt:lpwstr>http://mapcenter.cgpsmapper.com/maplist.php?cnt=153&amp;rgn=Sarawak</vt:lpwstr>
      </vt:variant>
      <vt:variant>
        <vt:lpwstr/>
      </vt:variant>
      <vt:variant>
        <vt:i4>5832754</vt:i4>
      </vt:variant>
      <vt:variant>
        <vt:i4>186</vt:i4>
      </vt:variant>
      <vt:variant>
        <vt:i4>0</vt:i4>
      </vt:variant>
      <vt:variant>
        <vt:i4>5</vt:i4>
      </vt:variant>
      <vt:variant>
        <vt:lpwstr>http://www.themaphouse.com/search_results.aspx?location=S.E. ASIA and FAR EAST</vt:lpwstr>
      </vt:variant>
      <vt:variant>
        <vt:lpwstr/>
      </vt:variant>
      <vt:variant>
        <vt:i4>1966158</vt:i4>
      </vt:variant>
      <vt:variant>
        <vt:i4>183</vt:i4>
      </vt:variant>
      <vt:variant>
        <vt:i4>0</vt:i4>
      </vt:variant>
      <vt:variant>
        <vt:i4>5</vt:i4>
      </vt:variant>
      <vt:variant>
        <vt:lpwstr>http://www.sarawaksteamship.com/gallery.html</vt:lpwstr>
      </vt:variant>
      <vt:variant>
        <vt:lpwstr/>
      </vt:variant>
      <vt:variant>
        <vt:i4>4063346</vt:i4>
      </vt:variant>
      <vt:variant>
        <vt:i4>180</vt:i4>
      </vt:variant>
      <vt:variant>
        <vt:i4>0</vt:i4>
      </vt:variant>
      <vt:variant>
        <vt:i4>5</vt:i4>
      </vt:variant>
      <vt:variant>
        <vt:lpwstr>http://anthonyfward.files.wordpress.com/2011/05/sarawakmapsmith_small.jpg</vt:lpwstr>
      </vt:variant>
      <vt:variant>
        <vt:lpwstr/>
      </vt:variant>
      <vt:variant>
        <vt:i4>7077898</vt:i4>
      </vt:variant>
      <vt:variant>
        <vt:i4>177</vt:i4>
      </vt:variant>
      <vt:variant>
        <vt:i4>0</vt:i4>
      </vt:variant>
      <vt:variant>
        <vt:i4>5</vt:i4>
      </vt:variant>
      <vt:variant>
        <vt:lpwstr>http://www.amnet.net.au/~cvxmelody/</vt:lpwstr>
      </vt:variant>
      <vt:variant>
        <vt:lpwstr/>
      </vt:variant>
      <vt:variant>
        <vt:i4>3801191</vt:i4>
      </vt:variant>
      <vt:variant>
        <vt:i4>174</vt:i4>
      </vt:variant>
      <vt:variant>
        <vt:i4>0</vt:i4>
      </vt:variant>
      <vt:variant>
        <vt:i4>5</vt:i4>
      </vt:variant>
      <vt:variant>
        <vt:lpwstr>http://www.suite101.com/content/james-brooke-of-sarawak-a46879</vt:lpwstr>
      </vt:variant>
      <vt:variant>
        <vt:lpwstr/>
      </vt:variant>
      <vt:variant>
        <vt:i4>2883666</vt:i4>
      </vt:variant>
      <vt:variant>
        <vt:i4>171</vt:i4>
      </vt:variant>
      <vt:variant>
        <vt:i4>0</vt:i4>
      </vt:variant>
      <vt:variant>
        <vt:i4>5</vt:i4>
      </vt:variant>
      <vt:variant>
        <vt:lpwstr>http://www.booking.com/searchresults.html?label=gog235jc;sid=659586e00363d93d2547334fbba0d5cb;checkin_year_month=2011-6;city=-2404760;class_interval=1;idf=1;score_min=0;si=ai%2Cco%2Cci%2Cre%2Cdi;src=index;ssb=empty;radius=1;offset=20;rows=20;origin=disamb_</vt:lpwstr>
      </vt:variant>
      <vt:variant>
        <vt:lpwstr/>
      </vt:variant>
      <vt:variant>
        <vt:i4>2949210</vt:i4>
      </vt:variant>
      <vt:variant>
        <vt:i4>168</vt:i4>
      </vt:variant>
      <vt:variant>
        <vt:i4>0</vt:i4>
      </vt:variant>
      <vt:variant>
        <vt:i4>5</vt:i4>
      </vt:variant>
      <vt:variant>
        <vt:lpwstr>http://www.kotakinabalu.com/cmarter.asp?doc=367</vt:lpwstr>
      </vt:variant>
      <vt:variant>
        <vt:lpwstr/>
      </vt:variant>
      <vt:variant>
        <vt:i4>2949208</vt:i4>
      </vt:variant>
      <vt:variant>
        <vt:i4>165</vt:i4>
      </vt:variant>
      <vt:variant>
        <vt:i4>0</vt:i4>
      </vt:variant>
      <vt:variant>
        <vt:i4>5</vt:i4>
      </vt:variant>
      <vt:variant>
        <vt:lpwstr>http://www.lastminute.com.au/international-flights/cheap-airfares-melbourne-to-kuching-malaysia</vt:lpwstr>
      </vt:variant>
      <vt:variant>
        <vt:lpwstr/>
      </vt:variant>
      <vt:variant>
        <vt:i4>1966189</vt:i4>
      </vt:variant>
      <vt:variant>
        <vt:i4>162</vt:i4>
      </vt:variant>
      <vt:variant>
        <vt:i4>0</vt:i4>
      </vt:variant>
      <vt:variant>
        <vt:i4>5</vt:i4>
      </vt:variant>
      <vt:variant>
        <vt:lpwstr>http://www.sarawak.gov.my/en/visitors/malaysia-my-second-home</vt:lpwstr>
      </vt:variant>
      <vt:variant>
        <vt:lpwstr/>
      </vt:variant>
      <vt:variant>
        <vt:i4>131156</vt:i4>
      </vt:variant>
      <vt:variant>
        <vt:i4>159</vt:i4>
      </vt:variant>
      <vt:variant>
        <vt:i4>0</vt:i4>
      </vt:variant>
      <vt:variant>
        <vt:i4>5</vt:i4>
      </vt:variant>
      <vt:variant>
        <vt:lpwstr>http://en.wikipedia.org/wiki/Sarawak</vt:lpwstr>
      </vt:variant>
      <vt:variant>
        <vt:lpwstr/>
      </vt:variant>
      <vt:variant>
        <vt:i4>2949151</vt:i4>
      </vt:variant>
      <vt:variant>
        <vt:i4>156</vt:i4>
      </vt:variant>
      <vt:variant>
        <vt:i4>0</vt:i4>
      </vt:variant>
      <vt:variant>
        <vt:i4>5</vt:i4>
      </vt:variant>
      <vt:variant>
        <vt:lpwstr>http://home.earthlink.net/~rdmadden/webdocs/Certainty_of_Uncertainty.html</vt:lpwstr>
      </vt:variant>
      <vt:variant>
        <vt:lpwstr/>
      </vt:variant>
      <vt:variant>
        <vt:i4>1966085</vt:i4>
      </vt:variant>
      <vt:variant>
        <vt:i4>153</vt:i4>
      </vt:variant>
      <vt:variant>
        <vt:i4>0</vt:i4>
      </vt:variant>
      <vt:variant>
        <vt:i4>5</vt:i4>
      </vt:variant>
      <vt:variant>
        <vt:lpwstr>http://thinkexist.com/quotes/like/uncertainty-is-the-only-certainty-there-is-and/357241/</vt:lpwstr>
      </vt:variant>
      <vt:variant>
        <vt:lpwstr/>
      </vt:variant>
      <vt:variant>
        <vt:i4>8323179</vt:i4>
      </vt:variant>
      <vt:variant>
        <vt:i4>150</vt:i4>
      </vt:variant>
      <vt:variant>
        <vt:i4>0</vt:i4>
      </vt:variant>
      <vt:variant>
        <vt:i4>5</vt:i4>
      </vt:variant>
      <vt:variant>
        <vt:lpwstr>http://www.indigodesignnetwork.org/?page_id=678</vt:lpwstr>
      </vt:variant>
      <vt:variant>
        <vt:lpwstr/>
      </vt:variant>
      <vt:variant>
        <vt:i4>1900590</vt:i4>
      </vt:variant>
      <vt:variant>
        <vt:i4>147</vt:i4>
      </vt:variant>
      <vt:variant>
        <vt:i4>0</vt:i4>
      </vt:variant>
      <vt:variant>
        <vt:i4>5</vt:i4>
      </vt:variant>
      <vt:variant>
        <vt:lpwstr>http://anthonyfward.files.wordpress.com/2011/04/mosquito2.jpg</vt:lpwstr>
      </vt:variant>
      <vt:variant>
        <vt:lpwstr/>
      </vt:variant>
      <vt:variant>
        <vt:i4>5636101</vt:i4>
      </vt:variant>
      <vt:variant>
        <vt:i4>144</vt:i4>
      </vt:variant>
      <vt:variant>
        <vt:i4>0</vt:i4>
      </vt:variant>
      <vt:variant>
        <vt:i4>5</vt:i4>
      </vt:variant>
      <vt:variant>
        <vt:lpwstr>http://anthonyfward.files.wordpress.com/2009/12/read-me-sarawak2.pdf</vt:lpwstr>
      </vt:variant>
      <vt:variant>
        <vt:lpwstr/>
      </vt:variant>
      <vt:variant>
        <vt:i4>5636101</vt:i4>
      </vt:variant>
      <vt:variant>
        <vt:i4>141</vt:i4>
      </vt:variant>
      <vt:variant>
        <vt:i4>0</vt:i4>
      </vt:variant>
      <vt:variant>
        <vt:i4>5</vt:i4>
      </vt:variant>
      <vt:variant>
        <vt:lpwstr>http://anthonyfward.files.wordpress.com/2009/12/read-me-sarawak2.pdf</vt:lpwstr>
      </vt:variant>
      <vt:variant>
        <vt:lpwstr/>
      </vt:variant>
      <vt:variant>
        <vt:i4>2687033</vt:i4>
      </vt:variant>
      <vt:variant>
        <vt:i4>138</vt:i4>
      </vt:variant>
      <vt:variant>
        <vt:i4>0</vt:i4>
      </vt:variant>
      <vt:variant>
        <vt:i4>5</vt:i4>
      </vt:variant>
      <vt:variant>
        <vt:lpwstr>http://en.wikipedia.org/wiki/Jeremy_Irons</vt:lpwstr>
      </vt:variant>
      <vt:variant>
        <vt:lpwstr/>
      </vt:variant>
      <vt:variant>
        <vt:i4>7340140</vt:i4>
      </vt:variant>
      <vt:variant>
        <vt:i4>135</vt:i4>
      </vt:variant>
      <vt:variant>
        <vt:i4>0</vt:i4>
      </vt:variant>
      <vt:variant>
        <vt:i4>5</vt:i4>
      </vt:variant>
      <vt:variant>
        <vt:lpwstr>http://en.wikipedia.org/wiki/Ern_Malley</vt:lpwstr>
      </vt:variant>
      <vt:variant>
        <vt:lpwstr/>
      </vt:variant>
      <vt:variant>
        <vt:i4>4259896</vt:i4>
      </vt:variant>
      <vt:variant>
        <vt:i4>132</vt:i4>
      </vt:variant>
      <vt:variant>
        <vt:i4>0</vt:i4>
      </vt:variant>
      <vt:variant>
        <vt:i4>5</vt:i4>
      </vt:variant>
      <vt:variant>
        <vt:lpwstr>http://en.wikipedia.org/wiki/Send_'er_down,_Hughie</vt:lpwstr>
      </vt:variant>
      <vt:variant>
        <vt:lpwstr/>
      </vt:variant>
      <vt:variant>
        <vt:i4>5308430</vt:i4>
      </vt:variant>
      <vt:variant>
        <vt:i4>129</vt:i4>
      </vt:variant>
      <vt:variant>
        <vt:i4>0</vt:i4>
      </vt:variant>
      <vt:variant>
        <vt:i4>5</vt:i4>
      </vt:variant>
      <vt:variant>
        <vt:lpwstr>http://www.etawau.com/HTML/Kuching/CatMuseum.htm</vt:lpwstr>
      </vt:variant>
      <vt:variant>
        <vt:lpwstr/>
      </vt:variant>
      <vt:variant>
        <vt:i4>131182</vt:i4>
      </vt:variant>
      <vt:variant>
        <vt:i4>126</vt:i4>
      </vt:variant>
      <vt:variant>
        <vt:i4>0</vt:i4>
      </vt:variant>
      <vt:variant>
        <vt:i4>5</vt:i4>
      </vt:variant>
      <vt:variant>
        <vt:lpwstr>http://www.kuchingtour.com/history-of-kuching</vt:lpwstr>
      </vt:variant>
      <vt:variant>
        <vt:lpwstr/>
      </vt:variant>
      <vt:variant>
        <vt:i4>1638470</vt:i4>
      </vt:variant>
      <vt:variant>
        <vt:i4>123</vt:i4>
      </vt:variant>
      <vt:variant>
        <vt:i4>0</vt:i4>
      </vt:variant>
      <vt:variant>
        <vt:i4>5</vt:i4>
      </vt:variant>
      <vt:variant>
        <vt:lpwstr>http://en.wikipedia.org/wiki/Kuching</vt:lpwstr>
      </vt:variant>
      <vt:variant>
        <vt:lpwstr/>
      </vt:variant>
      <vt:variant>
        <vt:i4>327729</vt:i4>
      </vt:variant>
      <vt:variant>
        <vt:i4>120</vt:i4>
      </vt:variant>
      <vt:variant>
        <vt:i4>0</vt:i4>
      </vt:variant>
      <vt:variant>
        <vt:i4>5</vt:i4>
      </vt:variant>
      <vt:variant>
        <vt:lpwstr>http://sarawakcb.com/the-scb/the-scb-line-up/</vt:lpwstr>
      </vt:variant>
      <vt:variant>
        <vt:lpwstr/>
      </vt:variant>
      <vt:variant>
        <vt:i4>7602284</vt:i4>
      </vt:variant>
      <vt:variant>
        <vt:i4>117</vt:i4>
      </vt:variant>
      <vt:variant>
        <vt:i4>0</vt:i4>
      </vt:variant>
      <vt:variant>
        <vt:i4>5</vt:i4>
      </vt:variant>
      <vt:variant>
        <vt:lpwstr>http://www.eskaywoo.com/eskaywoo-team.html</vt:lpwstr>
      </vt:variant>
      <vt:variant>
        <vt:lpwstr/>
      </vt:variant>
      <vt:variant>
        <vt:i4>3604541</vt:i4>
      </vt:variant>
      <vt:variant>
        <vt:i4>114</vt:i4>
      </vt:variant>
      <vt:variant>
        <vt:i4>0</vt:i4>
      </vt:variant>
      <vt:variant>
        <vt:i4>5</vt:i4>
      </vt:variant>
      <vt:variant>
        <vt:lpwstr>http://wrega.org/v2/blog/?p=27</vt:lpwstr>
      </vt:variant>
      <vt:variant>
        <vt:lpwstr/>
      </vt:variant>
      <vt:variant>
        <vt:i4>196722</vt:i4>
      </vt:variant>
      <vt:variant>
        <vt:i4>111</vt:i4>
      </vt:variant>
      <vt:variant>
        <vt:i4>0</vt:i4>
      </vt:variant>
      <vt:variant>
        <vt:i4>5</vt:i4>
      </vt:variant>
      <vt:variant>
        <vt:lpwstr>http://anthonyfward.files.wordpress.com/2009/12/101104_wrega_acceptance-1.pdf</vt:lpwstr>
      </vt:variant>
      <vt:variant>
        <vt:lpwstr/>
      </vt:variant>
      <vt:variant>
        <vt:i4>4915289</vt:i4>
      </vt:variant>
      <vt:variant>
        <vt:i4>108</vt:i4>
      </vt:variant>
      <vt:variant>
        <vt:i4>0</vt:i4>
      </vt:variant>
      <vt:variant>
        <vt:i4>5</vt:i4>
      </vt:variant>
      <vt:variant>
        <vt:lpwstr>http://www.wrega.org/v2/index.htmlhttp://answers.yahoo.com/question/</vt:lpwstr>
      </vt:variant>
      <vt:variant>
        <vt:lpwstr/>
      </vt:variant>
      <vt:variant>
        <vt:i4>1441871</vt:i4>
      </vt:variant>
      <vt:variant>
        <vt:i4>105</vt:i4>
      </vt:variant>
      <vt:variant>
        <vt:i4>0</vt:i4>
      </vt:variant>
      <vt:variant>
        <vt:i4>5</vt:i4>
      </vt:variant>
      <vt:variant>
        <vt:lpwstr>http://www.swinburne.edu.my/</vt:lpwstr>
      </vt:variant>
      <vt:variant>
        <vt:lpwstr/>
      </vt:variant>
      <vt:variant>
        <vt:i4>4718684</vt:i4>
      </vt:variant>
      <vt:variant>
        <vt:i4>102</vt:i4>
      </vt:variant>
      <vt:variant>
        <vt:i4>0</vt:i4>
      </vt:variant>
      <vt:variant>
        <vt:i4>5</vt:i4>
      </vt:variant>
      <vt:variant>
        <vt:lpwstr>http://www.icograda.org/</vt:lpwstr>
      </vt:variant>
      <vt:variant>
        <vt:lpwstr/>
      </vt:variant>
      <vt:variant>
        <vt:i4>4653094</vt:i4>
      </vt:variant>
      <vt:variant>
        <vt:i4>99</vt:i4>
      </vt:variant>
      <vt:variant>
        <vt:i4>0</vt:i4>
      </vt:variant>
      <vt:variant>
        <vt:i4>5</vt:i4>
      </vt:variant>
      <vt:variant>
        <vt:lpwstr>http://www.whwdesign.com/</vt:lpwstr>
      </vt:variant>
      <vt:variant>
        <vt:lpwstr/>
      </vt:variant>
      <vt:variant>
        <vt:i4>2162711</vt:i4>
      </vt:variant>
      <vt:variant>
        <vt:i4>96</vt:i4>
      </vt:variant>
      <vt:variant>
        <vt:i4>0</vt:i4>
      </vt:variant>
      <vt:variant>
        <vt:i4>5</vt:i4>
      </vt:variant>
      <vt:variant>
        <vt:lpwstr>http://www.icograda.org/members/members/member_list365.htm</vt:lpwstr>
      </vt:variant>
      <vt:variant>
        <vt:lpwstr/>
      </vt:variant>
      <vt:variant>
        <vt:i4>7602206</vt:i4>
      </vt:variant>
      <vt:variant>
        <vt:i4>93</vt:i4>
      </vt:variant>
      <vt:variant>
        <vt:i4>0</vt:i4>
      </vt:variant>
      <vt:variant>
        <vt:i4>5</vt:i4>
      </vt:variant>
      <vt:variant>
        <vt:lpwstr>http://www.powning.com/jake/commish/progress1.shtml</vt:lpwstr>
      </vt:variant>
      <vt:variant>
        <vt:lpwstr/>
      </vt:variant>
      <vt:variant>
        <vt:i4>3407955</vt:i4>
      </vt:variant>
      <vt:variant>
        <vt:i4>90</vt:i4>
      </vt:variant>
      <vt:variant>
        <vt:i4>0</vt:i4>
      </vt:variant>
      <vt:variant>
        <vt:i4>5</vt:i4>
      </vt:variant>
      <vt:variant>
        <vt:lpwstr>http://en.wikipedia.org/wiki/List_of_people_and_organisations_frequently_parodied_by_Private_Eye</vt:lpwstr>
      </vt:variant>
      <vt:variant>
        <vt:lpwstr/>
      </vt:variant>
      <vt:variant>
        <vt:i4>3080294</vt:i4>
      </vt:variant>
      <vt:variant>
        <vt:i4>87</vt:i4>
      </vt:variant>
      <vt:variant>
        <vt:i4>0</vt:i4>
      </vt:variant>
      <vt:variant>
        <vt:i4>5</vt:i4>
      </vt:variant>
      <vt:variant>
        <vt:lpwstr>http://www.icograda.org/about/secretariat/articles1918.htm</vt:lpwstr>
      </vt:variant>
      <vt:variant>
        <vt:lpwstr/>
      </vt:variant>
      <vt:variant>
        <vt:i4>3604601</vt:i4>
      </vt:variant>
      <vt:variant>
        <vt:i4>84</vt:i4>
      </vt:variant>
      <vt:variant>
        <vt:i4>0</vt:i4>
      </vt:variant>
      <vt:variant>
        <vt:i4>5</vt:i4>
      </vt:variant>
      <vt:variant>
        <vt:lpwstr>http://www.thinkbabynames.com/meaning/0/Brenda</vt:lpwstr>
      </vt:variant>
      <vt:variant>
        <vt:lpwstr/>
      </vt:variant>
      <vt:variant>
        <vt:i4>5308530</vt:i4>
      </vt:variant>
      <vt:variant>
        <vt:i4>81</vt:i4>
      </vt:variant>
      <vt:variant>
        <vt:i4>0</vt:i4>
      </vt:variant>
      <vt:variant>
        <vt:i4>5</vt:i4>
      </vt:variant>
      <vt:variant>
        <vt:lpwstr>http://answers.yahoo.com/question/index?qid=20080112103538AAzIOPY</vt:lpwstr>
      </vt:variant>
      <vt:variant>
        <vt:lpwstr/>
      </vt:variant>
      <vt:variant>
        <vt:i4>3735610</vt:i4>
      </vt:variant>
      <vt:variant>
        <vt:i4>78</vt:i4>
      </vt:variant>
      <vt:variant>
        <vt:i4>0</vt:i4>
      </vt:variant>
      <vt:variant>
        <vt:i4>5</vt:i4>
      </vt:variant>
      <vt:variant>
        <vt:lpwstr>http://www.encyclo.co.uk/define/Brenda</vt:lpwstr>
      </vt:variant>
      <vt:variant>
        <vt:lpwstr/>
      </vt:variant>
      <vt:variant>
        <vt:i4>5570668</vt:i4>
      </vt:variant>
      <vt:variant>
        <vt:i4>75</vt:i4>
      </vt:variant>
      <vt:variant>
        <vt:i4>0</vt:i4>
      </vt:variant>
      <vt:variant>
        <vt:i4>5</vt:i4>
      </vt:variant>
      <vt:variant>
        <vt:lpwstr>http://lueckenhausen.com/</vt:lpwstr>
      </vt:variant>
      <vt:variant>
        <vt:lpwstr/>
      </vt:variant>
      <vt:variant>
        <vt:i4>4259910</vt:i4>
      </vt:variant>
      <vt:variant>
        <vt:i4>72</vt:i4>
      </vt:variant>
      <vt:variant>
        <vt:i4>0</vt:i4>
      </vt:variant>
      <vt:variant>
        <vt:i4>5</vt:i4>
      </vt:variant>
      <vt:variant>
        <vt:lpwstr>http://www.swinburne.edu.my/about_swinburne.php?do=welcome_message</vt:lpwstr>
      </vt:variant>
      <vt:variant>
        <vt:lpwstr/>
      </vt:variant>
      <vt:variant>
        <vt:i4>1310816</vt:i4>
      </vt:variant>
      <vt:variant>
        <vt:i4>69</vt:i4>
      </vt:variant>
      <vt:variant>
        <vt:i4>0</vt:i4>
      </vt:variant>
      <vt:variant>
        <vt:i4>5</vt:i4>
      </vt:variant>
      <vt:variant>
        <vt:lpwstr>http://www.davidlancashiredesign.com.au/typo/</vt:lpwstr>
      </vt:variant>
      <vt:variant>
        <vt:lpwstr/>
      </vt:variant>
      <vt:variant>
        <vt:i4>7340129</vt:i4>
      </vt:variant>
      <vt:variant>
        <vt:i4>66</vt:i4>
      </vt:variant>
      <vt:variant>
        <vt:i4>0</vt:i4>
      </vt:variant>
      <vt:variant>
        <vt:i4>5</vt:i4>
      </vt:variant>
      <vt:variant>
        <vt:lpwstr>http://www.indigodesignnetwork.org/?page_id=682</vt:lpwstr>
      </vt:variant>
      <vt:variant>
        <vt:lpwstr/>
      </vt:variant>
      <vt:variant>
        <vt:i4>8257663</vt:i4>
      </vt:variant>
      <vt:variant>
        <vt:i4>63</vt:i4>
      </vt:variant>
      <vt:variant>
        <vt:i4>0</vt:i4>
      </vt:variant>
      <vt:variant>
        <vt:i4>5</vt:i4>
      </vt:variant>
      <vt:variant>
        <vt:lpwstr>http://www.dexigner.com/news/22253</vt:lpwstr>
      </vt:variant>
      <vt:variant>
        <vt:lpwstr/>
      </vt:variant>
      <vt:variant>
        <vt:i4>2818065</vt:i4>
      </vt:variant>
      <vt:variant>
        <vt:i4>60</vt:i4>
      </vt:variant>
      <vt:variant>
        <vt:i4>0</vt:i4>
      </vt:variant>
      <vt:variant>
        <vt:i4>5</vt:i4>
      </vt:variant>
      <vt:variant>
        <vt:lpwstr>http://www.icograda.org/members/members/member_list408.htm</vt:lpwstr>
      </vt:variant>
      <vt:variant>
        <vt:lpwstr/>
      </vt:variant>
      <vt:variant>
        <vt:i4>983107</vt:i4>
      </vt:variant>
      <vt:variant>
        <vt:i4>57</vt:i4>
      </vt:variant>
      <vt:variant>
        <vt:i4>0</vt:i4>
      </vt:variant>
      <vt:variant>
        <vt:i4>5</vt:i4>
      </vt:variant>
      <vt:variant>
        <vt:lpwstr>http://en.wikipedia.org/wiki/Respect</vt:lpwstr>
      </vt:variant>
      <vt:variant>
        <vt:lpwstr/>
      </vt:variant>
      <vt:variant>
        <vt:i4>3735635</vt:i4>
      </vt:variant>
      <vt:variant>
        <vt:i4>54</vt:i4>
      </vt:variant>
      <vt:variant>
        <vt:i4>0</vt:i4>
      </vt:variant>
      <vt:variant>
        <vt:i4>5</vt:i4>
      </vt:variant>
      <vt:variant>
        <vt:lpwstr>http://en.wikipedia.org/wiki/Trust_(social_sciences</vt:lpwstr>
      </vt:variant>
      <vt:variant>
        <vt:lpwstr/>
      </vt:variant>
      <vt:variant>
        <vt:i4>4718703</vt:i4>
      </vt:variant>
      <vt:variant>
        <vt:i4>51</vt:i4>
      </vt:variant>
      <vt:variant>
        <vt:i4>0</vt:i4>
      </vt:variant>
      <vt:variant>
        <vt:i4>5</vt:i4>
      </vt:variant>
      <vt:variant>
        <vt:lpwstr>http://anthonyfward.wordpress.com</vt:lpwstr>
      </vt:variant>
      <vt:variant>
        <vt:lpwstr/>
      </vt:variant>
      <vt:variant>
        <vt:i4>589930</vt:i4>
      </vt:variant>
      <vt:variant>
        <vt:i4>48</vt:i4>
      </vt:variant>
      <vt:variant>
        <vt:i4>0</vt:i4>
      </vt:variant>
      <vt:variant>
        <vt:i4>5</vt:i4>
      </vt:variant>
      <vt:variant>
        <vt:lpwstr>http://en.wikipedia.org/wiki/Jimmy_Wales</vt:lpwstr>
      </vt:variant>
      <vt:variant>
        <vt:lpwstr/>
      </vt:variant>
      <vt:variant>
        <vt:i4>4784211</vt:i4>
      </vt:variant>
      <vt:variant>
        <vt:i4>45</vt:i4>
      </vt:variant>
      <vt:variant>
        <vt:i4>0</vt:i4>
      </vt:variant>
      <vt:variant>
        <vt:i4>5</vt:i4>
      </vt:variant>
      <vt:variant>
        <vt:lpwstr>http://en.wikipedia.org/wiki/David_Ogilvy_(businessman</vt:lpwstr>
      </vt:variant>
      <vt:variant>
        <vt:lpwstr/>
      </vt:variant>
      <vt:variant>
        <vt:i4>4784211</vt:i4>
      </vt:variant>
      <vt:variant>
        <vt:i4>42</vt:i4>
      </vt:variant>
      <vt:variant>
        <vt:i4>0</vt:i4>
      </vt:variant>
      <vt:variant>
        <vt:i4>5</vt:i4>
      </vt:variant>
      <vt:variant>
        <vt:lpwstr>http://en.wikipedia.org/wiki/David_Ogilvy_(businessman</vt:lpwstr>
      </vt:variant>
      <vt:variant>
        <vt:lpwstr/>
      </vt:variant>
      <vt:variant>
        <vt:i4>2293881</vt:i4>
      </vt:variant>
      <vt:variant>
        <vt:i4>39</vt:i4>
      </vt:variant>
      <vt:variant>
        <vt:i4>0</vt:i4>
      </vt:variant>
      <vt:variant>
        <vt:i4>5</vt:i4>
      </vt:variant>
      <vt:variant>
        <vt:lpwstr>http://en.wikipedia.org/wiki/Solaris_(novel</vt:lpwstr>
      </vt:variant>
      <vt:variant>
        <vt:lpwstr/>
      </vt:variant>
      <vt:variant>
        <vt:i4>6946857</vt:i4>
      </vt:variant>
      <vt:variant>
        <vt:i4>36</vt:i4>
      </vt:variant>
      <vt:variant>
        <vt:i4>0</vt:i4>
      </vt:variant>
      <vt:variant>
        <vt:i4>5</vt:i4>
      </vt:variant>
      <vt:variant>
        <vt:lpwstr>http://en.wikipedia.org/wiki/Interactivity</vt:lpwstr>
      </vt:variant>
      <vt:variant>
        <vt:lpwstr/>
      </vt:variant>
      <vt:variant>
        <vt:i4>1966162</vt:i4>
      </vt:variant>
      <vt:variant>
        <vt:i4>33</vt:i4>
      </vt:variant>
      <vt:variant>
        <vt:i4>0</vt:i4>
      </vt:variant>
      <vt:variant>
        <vt:i4>5</vt:i4>
      </vt:variant>
      <vt:variant>
        <vt:lpwstr>http://en.wikipedia.org/wiki/Privacy</vt:lpwstr>
      </vt:variant>
      <vt:variant>
        <vt:lpwstr/>
      </vt:variant>
      <vt:variant>
        <vt:i4>8323143</vt:i4>
      </vt:variant>
      <vt:variant>
        <vt:i4>30</vt:i4>
      </vt:variant>
      <vt:variant>
        <vt:i4>0</vt:i4>
      </vt:variant>
      <vt:variant>
        <vt:i4>5</vt:i4>
      </vt:variant>
      <vt:variant>
        <vt:lpwstr>http://en.wikipedia.org/wiki/Disinformation</vt:lpwstr>
      </vt:variant>
      <vt:variant>
        <vt:lpwstr/>
      </vt:variant>
      <vt:variant>
        <vt:i4>196626</vt:i4>
      </vt:variant>
      <vt:variant>
        <vt:i4>27</vt:i4>
      </vt:variant>
      <vt:variant>
        <vt:i4>0</vt:i4>
      </vt:variant>
      <vt:variant>
        <vt:i4>5</vt:i4>
      </vt:variant>
      <vt:variant>
        <vt:lpwstr>http://en.wikipedia.org/wiki/Information_overload</vt:lpwstr>
      </vt:variant>
      <vt:variant>
        <vt:lpwstr/>
      </vt:variant>
      <vt:variant>
        <vt:i4>983103</vt:i4>
      </vt:variant>
      <vt:variant>
        <vt:i4>24</vt:i4>
      </vt:variant>
      <vt:variant>
        <vt:i4>0</vt:i4>
      </vt:variant>
      <vt:variant>
        <vt:i4>5</vt:i4>
      </vt:variant>
      <vt:variant>
        <vt:lpwstr>http://en.wikipedia.org/wiki/Amygdala</vt:lpwstr>
      </vt:variant>
      <vt:variant>
        <vt:lpwstr/>
      </vt:variant>
      <vt:variant>
        <vt:i4>1114124</vt:i4>
      </vt:variant>
      <vt:variant>
        <vt:i4>21</vt:i4>
      </vt:variant>
      <vt:variant>
        <vt:i4>0</vt:i4>
      </vt:variant>
      <vt:variant>
        <vt:i4>5</vt:i4>
      </vt:variant>
      <vt:variant>
        <vt:lpwstr>http://en.wikipedia.org/wiki/William_Bernbach</vt:lpwstr>
      </vt:variant>
      <vt:variant>
        <vt:lpwstr/>
      </vt:variant>
      <vt:variant>
        <vt:i4>6881321</vt:i4>
      </vt:variant>
      <vt:variant>
        <vt:i4>18</vt:i4>
      </vt:variant>
      <vt:variant>
        <vt:i4>0</vt:i4>
      </vt:variant>
      <vt:variant>
        <vt:i4>5</vt:i4>
      </vt:variant>
      <vt:variant>
        <vt:lpwstr>http://en.wikipedia.org/wiki/Education</vt:lpwstr>
      </vt:variant>
      <vt:variant>
        <vt:lpwstr/>
      </vt:variant>
      <vt:variant>
        <vt:i4>2883629</vt:i4>
      </vt:variant>
      <vt:variant>
        <vt:i4>15</vt:i4>
      </vt:variant>
      <vt:variant>
        <vt:i4>0</vt:i4>
      </vt:variant>
      <vt:variant>
        <vt:i4>5</vt:i4>
      </vt:variant>
      <vt:variant>
        <vt:lpwstr>http://en.wikipedia.org/wiki/Marshall_McLuhan</vt:lpwstr>
      </vt:variant>
      <vt:variant>
        <vt:lpwstr/>
      </vt:variant>
      <vt:variant>
        <vt:i4>6619226</vt:i4>
      </vt:variant>
      <vt:variant>
        <vt:i4>12</vt:i4>
      </vt:variant>
      <vt:variant>
        <vt:i4>0</vt:i4>
      </vt:variant>
      <vt:variant>
        <vt:i4>5</vt:i4>
      </vt:variant>
      <vt:variant>
        <vt:lpwstr>http://en.wikipedia.org/wiki/Author</vt:lpwstr>
      </vt:variant>
      <vt:variant>
        <vt:lpwstr/>
      </vt:variant>
      <vt:variant>
        <vt:i4>4391029</vt:i4>
      </vt:variant>
      <vt:variant>
        <vt:i4>9</vt:i4>
      </vt:variant>
      <vt:variant>
        <vt:i4>0</vt:i4>
      </vt:variant>
      <vt:variant>
        <vt:i4>5</vt:i4>
      </vt:variant>
      <vt:variant>
        <vt:lpwstr>http://en.wikipedia.org/wiki/Opacity_(optics</vt:lpwstr>
      </vt:variant>
      <vt:variant>
        <vt:lpwstr/>
      </vt:variant>
      <vt:variant>
        <vt:i4>5242900</vt:i4>
      </vt:variant>
      <vt:variant>
        <vt:i4>6</vt:i4>
      </vt:variant>
      <vt:variant>
        <vt:i4>0</vt:i4>
      </vt:variant>
      <vt:variant>
        <vt:i4>5</vt:i4>
      </vt:variant>
      <vt:variant>
        <vt:lpwstr>http://en.wikipedia.org/wiki/Form_(document</vt:lpwstr>
      </vt:variant>
      <vt:variant>
        <vt:lpwstr/>
      </vt:variant>
      <vt:variant>
        <vt:i4>3604596</vt:i4>
      </vt:variant>
      <vt:variant>
        <vt:i4>3</vt:i4>
      </vt:variant>
      <vt:variant>
        <vt:i4>0</vt:i4>
      </vt:variant>
      <vt:variant>
        <vt:i4>5</vt:i4>
      </vt:variant>
      <vt:variant>
        <vt:lpwstr>http://en.wikipedia.org/wiki/I_(pronoun</vt:lpwstr>
      </vt:variant>
      <vt:variant>
        <vt:lpwstr/>
      </vt:variant>
      <vt:variant>
        <vt:i4>8257547</vt:i4>
      </vt:variant>
      <vt:variant>
        <vt:i4>0</vt:i4>
      </vt:variant>
      <vt:variant>
        <vt:i4>0</vt:i4>
      </vt:variant>
      <vt:variant>
        <vt:i4>5</vt:i4>
      </vt:variant>
      <vt:variant>
        <vt:lpwstr>http://en.wikipedia.org/wiki/Pig_Latin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AFW</dc:creator>
  <cp:keywords/>
  <cp:lastModifiedBy>AFW</cp:lastModifiedBy>
  <cp:revision>6</cp:revision>
  <cp:lastPrinted>2011-08-31T09:23:00Z</cp:lastPrinted>
  <dcterms:created xsi:type="dcterms:W3CDTF">2011-09-26T09:47:00Z</dcterms:created>
  <dcterms:modified xsi:type="dcterms:W3CDTF">2012-03-01T03:15:00Z</dcterms:modified>
</cp:coreProperties>
</file>